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6535F" w14:textId="32D9BD32" w:rsidR="005B3030" w:rsidRDefault="00F02814" w:rsidP="00342534">
      <w:pPr>
        <w:spacing w:line="480" w:lineRule="auto"/>
        <w:rPr>
          <w:rFonts w:ascii="Times New Roman" w:hAnsi="Times New Roman" w:cs="Times New Roman"/>
        </w:rPr>
      </w:pPr>
      <w:r>
        <w:rPr>
          <w:rFonts w:ascii="Times New Roman" w:hAnsi="Times New Roman" w:cs="Times New Roman"/>
        </w:rPr>
        <w:t>Are these approaches incompatible?</w:t>
      </w:r>
    </w:p>
    <w:p w14:paraId="08CA5A53" w14:textId="0DD2401B" w:rsidR="009A0775" w:rsidRDefault="009A0775" w:rsidP="00342534">
      <w:pPr>
        <w:spacing w:line="480" w:lineRule="auto"/>
        <w:rPr>
          <w:rFonts w:ascii="Times New Roman" w:hAnsi="Times New Roman" w:cs="Times New Roman"/>
        </w:rPr>
      </w:pPr>
      <w:r>
        <w:rPr>
          <w:rFonts w:ascii="Times New Roman" w:hAnsi="Times New Roman" w:cs="Times New Roman"/>
        </w:rPr>
        <w:t>Brian MacWhinney</w:t>
      </w:r>
    </w:p>
    <w:p w14:paraId="1D3ED085" w14:textId="55F211B7" w:rsidR="009A0775" w:rsidRPr="00342534" w:rsidRDefault="009A0775" w:rsidP="00342534">
      <w:pPr>
        <w:spacing w:line="480" w:lineRule="auto"/>
        <w:rPr>
          <w:rFonts w:ascii="Times New Roman" w:hAnsi="Times New Roman" w:cs="Times New Roman"/>
        </w:rPr>
      </w:pPr>
      <w:r>
        <w:rPr>
          <w:rFonts w:ascii="Times New Roman" w:hAnsi="Times New Roman" w:cs="Times New Roman"/>
        </w:rPr>
        <w:t>Carnegie Mellon University</w:t>
      </w:r>
    </w:p>
    <w:p w14:paraId="67B9333C" w14:textId="77777777" w:rsidR="005B3030" w:rsidRPr="00342534" w:rsidRDefault="005B3030" w:rsidP="00342534">
      <w:pPr>
        <w:spacing w:line="480" w:lineRule="auto"/>
        <w:rPr>
          <w:rFonts w:ascii="Times New Roman" w:hAnsi="Times New Roman" w:cs="Times New Roman"/>
        </w:rPr>
      </w:pPr>
    </w:p>
    <w:p w14:paraId="1776C550" w14:textId="7D6C427D" w:rsidR="00A91FAC" w:rsidRPr="00342534" w:rsidRDefault="00A91FAC" w:rsidP="009A0775">
      <w:pPr>
        <w:spacing w:line="480" w:lineRule="auto"/>
        <w:rPr>
          <w:rFonts w:ascii="Times New Roman" w:hAnsi="Times New Roman" w:cs="Times New Roman"/>
        </w:rPr>
      </w:pPr>
      <w:r w:rsidRPr="00342534">
        <w:rPr>
          <w:rFonts w:ascii="Times New Roman" w:hAnsi="Times New Roman" w:cs="Times New Roman"/>
        </w:rPr>
        <w:t xml:space="preserve">The dialog between emergentist and nativist approaches to mental function has </w:t>
      </w:r>
      <w:r w:rsidR="00F66A7E" w:rsidRPr="00342534">
        <w:rPr>
          <w:rFonts w:ascii="Times New Roman" w:hAnsi="Times New Roman" w:cs="Times New Roman"/>
        </w:rPr>
        <w:t xml:space="preserve">continued </w:t>
      </w:r>
      <w:r w:rsidR="00092BDB" w:rsidRPr="00342534">
        <w:rPr>
          <w:rFonts w:ascii="Times New Roman" w:hAnsi="Times New Roman" w:cs="Times New Roman"/>
        </w:rPr>
        <w:t xml:space="preserve">unabated </w:t>
      </w:r>
      <w:r w:rsidR="00F66A7E" w:rsidRPr="00342534">
        <w:rPr>
          <w:rFonts w:ascii="Times New Roman" w:hAnsi="Times New Roman" w:cs="Times New Roman"/>
        </w:rPr>
        <w:t>across</w:t>
      </w:r>
      <w:r w:rsidRPr="00342534">
        <w:rPr>
          <w:rFonts w:ascii="Times New Roman" w:hAnsi="Times New Roman" w:cs="Times New Roman"/>
        </w:rPr>
        <w:t xml:space="preserve"> centuries. It has </w:t>
      </w:r>
      <w:r w:rsidR="00FD0371" w:rsidRPr="00342534">
        <w:rPr>
          <w:rFonts w:ascii="Times New Roman" w:hAnsi="Times New Roman" w:cs="Times New Roman"/>
        </w:rPr>
        <w:t xml:space="preserve">stimulated thinking and research in </w:t>
      </w:r>
      <w:r w:rsidRPr="00342534">
        <w:rPr>
          <w:rFonts w:ascii="Times New Roman" w:hAnsi="Times New Roman" w:cs="Times New Roman"/>
        </w:rPr>
        <w:t xml:space="preserve">areas as diverse as infant locomotion, auditory processing, and moral judgment. </w:t>
      </w:r>
      <w:r w:rsidR="00F66A7E" w:rsidRPr="00342534">
        <w:rPr>
          <w:rFonts w:ascii="Times New Roman" w:hAnsi="Times New Roman" w:cs="Times New Roman"/>
        </w:rPr>
        <w:t xml:space="preserve">The </w:t>
      </w:r>
      <w:r w:rsidR="004A1CAD" w:rsidRPr="00342534">
        <w:rPr>
          <w:rFonts w:ascii="Times New Roman" w:hAnsi="Times New Roman" w:cs="Times New Roman"/>
        </w:rPr>
        <w:t xml:space="preserve">rich and insightful </w:t>
      </w:r>
      <w:r w:rsidR="009A0775">
        <w:rPr>
          <w:rFonts w:ascii="Times New Roman" w:hAnsi="Times New Roman" w:cs="Times New Roman"/>
        </w:rPr>
        <w:t xml:space="preserve">analysis </w:t>
      </w:r>
      <w:r w:rsidR="004A1CAD" w:rsidRPr="00342534">
        <w:rPr>
          <w:rFonts w:ascii="Times New Roman" w:hAnsi="Times New Roman" w:cs="Times New Roman"/>
        </w:rPr>
        <w:t xml:space="preserve">presented </w:t>
      </w:r>
      <w:r w:rsidR="00787BB6">
        <w:rPr>
          <w:rFonts w:ascii="Times New Roman" w:hAnsi="Times New Roman" w:cs="Times New Roman"/>
        </w:rPr>
        <w:t>here</w:t>
      </w:r>
      <w:r w:rsidR="00FD0371" w:rsidRPr="00342534">
        <w:rPr>
          <w:rFonts w:ascii="Times New Roman" w:hAnsi="Times New Roman" w:cs="Times New Roman"/>
        </w:rPr>
        <w:t xml:space="preserve"> </w:t>
      </w:r>
      <w:r w:rsidRPr="00342534">
        <w:rPr>
          <w:rFonts w:ascii="Times New Roman" w:hAnsi="Times New Roman" w:cs="Times New Roman"/>
        </w:rPr>
        <w:t xml:space="preserve">by Schmid and Köpke </w:t>
      </w:r>
      <w:r w:rsidR="009A0775">
        <w:rPr>
          <w:rFonts w:ascii="Times New Roman" w:hAnsi="Times New Roman" w:cs="Times New Roman"/>
        </w:rPr>
        <w:t>(2017)</w:t>
      </w:r>
      <w:ins w:id="0" w:author="bwpc" w:date="2017-04-10T11:09:00Z">
        <w:r w:rsidR="00342534">
          <w:rPr>
            <w:rFonts w:ascii="Times New Roman" w:hAnsi="Times New Roman" w:cs="Times New Roman"/>
          </w:rPr>
          <w:t xml:space="preserve"> </w:t>
        </w:r>
      </w:ins>
      <w:r w:rsidRPr="00342534">
        <w:rPr>
          <w:rFonts w:ascii="Times New Roman" w:hAnsi="Times New Roman" w:cs="Times New Roman"/>
        </w:rPr>
        <w:t xml:space="preserve">(S&amp;K) </w:t>
      </w:r>
      <w:r w:rsidR="00211D13" w:rsidRPr="00342534">
        <w:rPr>
          <w:rFonts w:ascii="Times New Roman" w:hAnsi="Times New Roman" w:cs="Times New Roman"/>
        </w:rPr>
        <w:t>shows how this dialog can be extended</w:t>
      </w:r>
      <w:r w:rsidRPr="00342534">
        <w:rPr>
          <w:rFonts w:ascii="Times New Roman" w:hAnsi="Times New Roman" w:cs="Times New Roman"/>
        </w:rPr>
        <w:t xml:space="preserve"> to the </w:t>
      </w:r>
      <w:r w:rsidR="00F66A7E" w:rsidRPr="00342534">
        <w:rPr>
          <w:rFonts w:ascii="Times New Roman" w:hAnsi="Times New Roman" w:cs="Times New Roman"/>
        </w:rPr>
        <w:t>area of language attrition. T</w:t>
      </w:r>
      <w:r w:rsidRPr="00342534">
        <w:rPr>
          <w:rFonts w:ascii="Times New Roman" w:hAnsi="Times New Roman" w:cs="Times New Roman"/>
        </w:rPr>
        <w:t xml:space="preserve">o lay the groundwork for this discussion, S&amp;K </w:t>
      </w:r>
      <w:r w:rsidR="00211D13" w:rsidRPr="00342534">
        <w:rPr>
          <w:rFonts w:ascii="Times New Roman" w:hAnsi="Times New Roman" w:cs="Times New Roman"/>
        </w:rPr>
        <w:t>present</w:t>
      </w:r>
      <w:r w:rsidR="00F66A7E" w:rsidRPr="00342534">
        <w:rPr>
          <w:rFonts w:ascii="Times New Roman" w:hAnsi="Times New Roman" w:cs="Times New Roman"/>
        </w:rPr>
        <w:t xml:space="preserve"> </w:t>
      </w:r>
      <w:r w:rsidR="00AF19C9" w:rsidRPr="00342534">
        <w:rPr>
          <w:rFonts w:ascii="Times New Roman" w:hAnsi="Times New Roman" w:cs="Times New Roman"/>
        </w:rPr>
        <w:t>two c</w:t>
      </w:r>
      <w:r w:rsidRPr="00342534">
        <w:rPr>
          <w:rFonts w:ascii="Times New Roman" w:hAnsi="Times New Roman" w:cs="Times New Roman"/>
        </w:rPr>
        <w:t xml:space="preserve">ontrasting </w:t>
      </w:r>
      <w:r w:rsidR="00F66A7E" w:rsidRPr="00342534">
        <w:rPr>
          <w:rFonts w:ascii="Times New Roman" w:hAnsi="Times New Roman" w:cs="Times New Roman"/>
        </w:rPr>
        <w:t>views of the mechanics of attrition</w:t>
      </w:r>
      <w:r w:rsidR="00787BB6">
        <w:rPr>
          <w:rFonts w:ascii="Times New Roman" w:hAnsi="Times New Roman" w:cs="Times New Roman"/>
        </w:rPr>
        <w:t>,</w:t>
      </w:r>
      <w:r w:rsidRPr="00342534">
        <w:rPr>
          <w:rFonts w:ascii="Times New Roman" w:hAnsi="Times New Roman" w:cs="Times New Roman"/>
        </w:rPr>
        <w:t xml:space="preserve"> and </w:t>
      </w:r>
      <w:r w:rsidR="00787BB6">
        <w:rPr>
          <w:rFonts w:ascii="Times New Roman" w:hAnsi="Times New Roman" w:cs="Times New Roman"/>
        </w:rPr>
        <w:t xml:space="preserve">they </w:t>
      </w:r>
      <w:r w:rsidRPr="00342534">
        <w:rPr>
          <w:rFonts w:ascii="Times New Roman" w:hAnsi="Times New Roman" w:cs="Times New Roman"/>
        </w:rPr>
        <w:t xml:space="preserve">highlight some of the major empirical findings </w:t>
      </w:r>
      <w:r w:rsidR="00787BB6">
        <w:rPr>
          <w:rFonts w:ascii="Times New Roman" w:hAnsi="Times New Roman" w:cs="Times New Roman"/>
        </w:rPr>
        <w:t>needed to evaluate these positions</w:t>
      </w:r>
      <w:r w:rsidRPr="00342534">
        <w:rPr>
          <w:rFonts w:ascii="Times New Roman" w:hAnsi="Times New Roman" w:cs="Times New Roman"/>
        </w:rPr>
        <w:t xml:space="preserve">. </w:t>
      </w:r>
      <w:r w:rsidR="009A0775">
        <w:rPr>
          <w:rFonts w:ascii="Times New Roman" w:hAnsi="Times New Roman" w:cs="Times New Roman"/>
        </w:rPr>
        <w:t>D</w:t>
      </w:r>
      <w:r w:rsidR="00AF19C9" w:rsidRPr="00342534">
        <w:rPr>
          <w:rFonts w:ascii="Times New Roman" w:hAnsi="Times New Roman" w:cs="Times New Roman"/>
        </w:rPr>
        <w:t xml:space="preserve">espite the fact that </w:t>
      </w:r>
      <w:r w:rsidR="004A1CAD" w:rsidRPr="00342534">
        <w:rPr>
          <w:rFonts w:ascii="Times New Roman" w:hAnsi="Times New Roman" w:cs="Times New Roman"/>
        </w:rPr>
        <w:t>these two accounts</w:t>
      </w:r>
      <w:r w:rsidR="00AF19C9" w:rsidRPr="00342534">
        <w:rPr>
          <w:rFonts w:ascii="Times New Roman" w:hAnsi="Times New Roman" w:cs="Times New Roman"/>
        </w:rPr>
        <w:t xml:space="preserve"> arise from very different frameworks, </w:t>
      </w:r>
      <w:r w:rsidR="00F66A7E" w:rsidRPr="00342534">
        <w:rPr>
          <w:rFonts w:ascii="Times New Roman" w:hAnsi="Times New Roman" w:cs="Times New Roman"/>
        </w:rPr>
        <w:t>I believe</w:t>
      </w:r>
      <w:r w:rsidR="00360D44" w:rsidRPr="00342534">
        <w:rPr>
          <w:rFonts w:ascii="Times New Roman" w:hAnsi="Times New Roman" w:cs="Times New Roman"/>
        </w:rPr>
        <w:t xml:space="preserve"> that </w:t>
      </w:r>
      <w:r w:rsidR="004A1CAD" w:rsidRPr="00342534">
        <w:rPr>
          <w:rFonts w:ascii="Times New Roman" w:hAnsi="Times New Roman" w:cs="Times New Roman"/>
        </w:rPr>
        <w:t>their accounts of</w:t>
      </w:r>
      <w:r w:rsidR="00AF19C9" w:rsidRPr="00342534">
        <w:rPr>
          <w:rFonts w:ascii="Times New Roman" w:hAnsi="Times New Roman" w:cs="Times New Roman"/>
        </w:rPr>
        <w:t xml:space="preserve"> attritional processes</w:t>
      </w:r>
      <w:r w:rsidR="00F66A7E" w:rsidRPr="00342534">
        <w:rPr>
          <w:rFonts w:ascii="Times New Roman" w:hAnsi="Times New Roman" w:cs="Times New Roman"/>
        </w:rPr>
        <w:t xml:space="preserve"> </w:t>
      </w:r>
      <w:r w:rsidR="00360D44" w:rsidRPr="00342534">
        <w:rPr>
          <w:rFonts w:ascii="Times New Roman" w:hAnsi="Times New Roman" w:cs="Times New Roman"/>
        </w:rPr>
        <w:t xml:space="preserve">are not as incompatible as one might think. Moreover, I will suggest that the real problem in understanding </w:t>
      </w:r>
      <w:r w:rsidR="009A0775">
        <w:rPr>
          <w:rFonts w:ascii="Times New Roman" w:hAnsi="Times New Roman" w:cs="Times New Roman"/>
        </w:rPr>
        <w:t>age-related</w:t>
      </w:r>
      <w:r w:rsidR="00360D44" w:rsidRPr="00342534">
        <w:rPr>
          <w:rFonts w:ascii="Times New Roman" w:hAnsi="Times New Roman" w:cs="Times New Roman"/>
        </w:rPr>
        <w:t xml:space="preserve"> factors for attrition is one that has not yet been properly treated by either approach.</w:t>
      </w:r>
    </w:p>
    <w:p w14:paraId="52FE07A7" w14:textId="77777777" w:rsidR="00360D44" w:rsidRPr="00342534" w:rsidRDefault="00360D44" w:rsidP="00342534">
      <w:pPr>
        <w:spacing w:line="480" w:lineRule="auto"/>
        <w:rPr>
          <w:rFonts w:ascii="Times New Roman" w:hAnsi="Times New Roman" w:cs="Times New Roman"/>
        </w:rPr>
      </w:pPr>
    </w:p>
    <w:p w14:paraId="04AFECAE" w14:textId="399F9D20" w:rsidR="00360D44" w:rsidRPr="00342534" w:rsidRDefault="00360D44" w:rsidP="00342534">
      <w:pPr>
        <w:spacing w:line="480" w:lineRule="auto"/>
        <w:rPr>
          <w:rFonts w:ascii="Times New Roman" w:hAnsi="Times New Roman" w:cs="Times New Roman"/>
        </w:rPr>
      </w:pPr>
      <w:r w:rsidRPr="00342534">
        <w:rPr>
          <w:rFonts w:ascii="Times New Roman" w:hAnsi="Times New Roman" w:cs="Times New Roman"/>
        </w:rPr>
        <w:t>First, I would like to question whether Lardiere’s Feature Reassembly</w:t>
      </w:r>
      <w:r w:rsidR="00F40B05" w:rsidRPr="00342534">
        <w:rPr>
          <w:rFonts w:ascii="Times New Roman" w:hAnsi="Times New Roman" w:cs="Times New Roman"/>
        </w:rPr>
        <w:t xml:space="preserve"> (FR)</w:t>
      </w:r>
      <w:r w:rsidRPr="00342534">
        <w:rPr>
          <w:rFonts w:ascii="Times New Roman" w:hAnsi="Times New Roman" w:cs="Times New Roman"/>
        </w:rPr>
        <w:t xml:space="preserve"> account is incompatibl</w:t>
      </w:r>
      <w:r w:rsidR="00F66A7E" w:rsidRPr="00342534">
        <w:rPr>
          <w:rFonts w:ascii="Times New Roman" w:hAnsi="Times New Roman" w:cs="Times New Roman"/>
        </w:rPr>
        <w:t>e with the Competition Model</w:t>
      </w:r>
      <w:r w:rsidR="00FA7A5C" w:rsidRPr="00342534">
        <w:rPr>
          <w:rFonts w:ascii="Times New Roman" w:hAnsi="Times New Roman" w:cs="Times New Roman"/>
        </w:rPr>
        <w:t xml:space="preserve"> (CM)</w:t>
      </w:r>
      <w:r w:rsidR="00F66A7E" w:rsidRPr="00342534">
        <w:rPr>
          <w:rFonts w:ascii="Times New Roman" w:hAnsi="Times New Roman" w:cs="Times New Roman"/>
        </w:rPr>
        <w:t xml:space="preserve">. </w:t>
      </w:r>
      <w:r w:rsidR="00AF19C9" w:rsidRPr="00342534">
        <w:rPr>
          <w:rFonts w:ascii="Times New Roman" w:hAnsi="Times New Roman" w:cs="Times New Roman"/>
        </w:rPr>
        <w:t>As S&amp;K note,</w:t>
      </w:r>
      <w:r w:rsidRPr="00342534">
        <w:rPr>
          <w:rFonts w:ascii="Times New Roman" w:hAnsi="Times New Roman" w:cs="Times New Roman"/>
        </w:rPr>
        <w:t xml:space="preserve"> nativist approaches emphasize domain-specific mechanisms, whereas emergentist approaches emphasize domain-general mechanisms. However, when we look at the </w:t>
      </w:r>
      <w:r w:rsidR="004A1CAD" w:rsidRPr="00342534">
        <w:rPr>
          <w:rFonts w:ascii="Times New Roman" w:hAnsi="Times New Roman" w:cs="Times New Roman"/>
        </w:rPr>
        <w:t>details in the</w:t>
      </w:r>
      <w:r w:rsidRPr="00342534">
        <w:rPr>
          <w:rFonts w:ascii="Times New Roman" w:hAnsi="Times New Roman" w:cs="Times New Roman"/>
        </w:rPr>
        <w:t xml:space="preserve"> </w:t>
      </w:r>
      <w:r w:rsidR="00787BB6">
        <w:rPr>
          <w:rFonts w:ascii="Times New Roman" w:hAnsi="Times New Roman" w:cs="Times New Roman"/>
        </w:rPr>
        <w:t xml:space="preserve">FR </w:t>
      </w:r>
      <w:r w:rsidRPr="00342534">
        <w:rPr>
          <w:rFonts w:ascii="Times New Roman" w:hAnsi="Times New Roman" w:cs="Times New Roman"/>
        </w:rPr>
        <w:t xml:space="preserve">account </w:t>
      </w:r>
      <w:r w:rsidR="00F66A7E" w:rsidRPr="00342534">
        <w:rPr>
          <w:rFonts w:ascii="Times New Roman" w:hAnsi="Times New Roman" w:cs="Times New Roman"/>
        </w:rPr>
        <w:t>from Putnam and Sanchez</w:t>
      </w:r>
      <w:r w:rsidR="00FA7A5C" w:rsidRPr="00342534">
        <w:rPr>
          <w:rFonts w:ascii="Times New Roman" w:hAnsi="Times New Roman" w:cs="Times New Roman"/>
        </w:rPr>
        <w:t xml:space="preserve"> (P&amp;S)</w:t>
      </w:r>
      <w:r w:rsidR="00F66A7E" w:rsidRPr="00342534">
        <w:rPr>
          <w:rFonts w:ascii="Times New Roman" w:hAnsi="Times New Roman" w:cs="Times New Roman"/>
        </w:rPr>
        <w:t xml:space="preserve"> </w:t>
      </w:r>
      <w:r w:rsidR="00AF19C9" w:rsidRPr="00342534">
        <w:rPr>
          <w:rFonts w:ascii="Times New Roman" w:hAnsi="Times New Roman" w:cs="Times New Roman"/>
        </w:rPr>
        <w:t>for patterns in attrition</w:t>
      </w:r>
      <w:r w:rsidR="000D056A" w:rsidRPr="00342534">
        <w:rPr>
          <w:rFonts w:ascii="Times New Roman" w:hAnsi="Times New Roman" w:cs="Times New Roman"/>
        </w:rPr>
        <w:t>, we see an analysis that is highly compat</w:t>
      </w:r>
      <w:r w:rsidR="00F66A7E" w:rsidRPr="00342534">
        <w:rPr>
          <w:rFonts w:ascii="Times New Roman" w:hAnsi="Times New Roman" w:cs="Times New Roman"/>
        </w:rPr>
        <w:t xml:space="preserve">ible with the </w:t>
      </w:r>
      <w:r w:rsidR="00FA7A5C" w:rsidRPr="00342534">
        <w:rPr>
          <w:rFonts w:ascii="Times New Roman" w:hAnsi="Times New Roman" w:cs="Times New Roman"/>
        </w:rPr>
        <w:t>CM</w:t>
      </w:r>
      <w:r w:rsidR="00F66A7E" w:rsidRPr="00342534">
        <w:rPr>
          <w:rFonts w:ascii="Times New Roman" w:hAnsi="Times New Roman" w:cs="Times New Roman"/>
        </w:rPr>
        <w:t xml:space="preserve">. </w:t>
      </w:r>
      <w:r w:rsidR="00787BB6">
        <w:rPr>
          <w:rFonts w:ascii="Times New Roman" w:hAnsi="Times New Roman" w:cs="Times New Roman"/>
        </w:rPr>
        <w:t>There are specific</w:t>
      </w:r>
      <w:r w:rsidR="00FD0371" w:rsidRPr="00342534">
        <w:rPr>
          <w:rFonts w:ascii="Times New Roman" w:hAnsi="Times New Roman" w:cs="Times New Roman"/>
        </w:rPr>
        <w:t xml:space="preserve"> aspects of the</w:t>
      </w:r>
      <w:r w:rsidR="00AF19C9" w:rsidRPr="00342534">
        <w:rPr>
          <w:rFonts w:ascii="Times New Roman" w:hAnsi="Times New Roman" w:cs="Times New Roman"/>
        </w:rPr>
        <w:t xml:space="preserve"> FR account</w:t>
      </w:r>
      <w:r w:rsidR="00787BB6">
        <w:rPr>
          <w:rFonts w:ascii="Times New Roman" w:hAnsi="Times New Roman" w:cs="Times New Roman"/>
        </w:rPr>
        <w:t xml:space="preserve"> that</w:t>
      </w:r>
      <w:r w:rsidR="00F66A7E" w:rsidRPr="00342534">
        <w:rPr>
          <w:rFonts w:ascii="Times New Roman" w:hAnsi="Times New Roman" w:cs="Times New Roman"/>
        </w:rPr>
        <w:t xml:space="preserve"> </w:t>
      </w:r>
      <w:r w:rsidR="00FD0371" w:rsidRPr="00342534">
        <w:rPr>
          <w:rFonts w:ascii="Times New Roman" w:hAnsi="Times New Roman" w:cs="Times New Roman"/>
        </w:rPr>
        <w:t>are identical with those</w:t>
      </w:r>
      <w:r w:rsidR="00F66A7E" w:rsidRPr="00342534">
        <w:rPr>
          <w:rFonts w:ascii="Times New Roman" w:hAnsi="Times New Roman" w:cs="Times New Roman"/>
        </w:rPr>
        <w:t xml:space="preserve"> </w:t>
      </w:r>
      <w:r w:rsidR="00FD0371" w:rsidRPr="00342534">
        <w:rPr>
          <w:rFonts w:ascii="Times New Roman" w:hAnsi="Times New Roman" w:cs="Times New Roman"/>
        </w:rPr>
        <w:t>in</w:t>
      </w:r>
      <w:r w:rsidR="00F66A7E" w:rsidRPr="00342534">
        <w:rPr>
          <w:rFonts w:ascii="Times New Roman" w:hAnsi="Times New Roman" w:cs="Times New Roman"/>
        </w:rPr>
        <w:t xml:space="preserve"> the </w:t>
      </w:r>
      <w:r w:rsidR="00AF19C9" w:rsidRPr="00342534">
        <w:rPr>
          <w:rFonts w:ascii="Times New Roman" w:hAnsi="Times New Roman" w:cs="Times New Roman"/>
        </w:rPr>
        <w:t xml:space="preserve">usage-based, emergentist </w:t>
      </w:r>
      <w:r w:rsidR="000D056A" w:rsidRPr="00342534">
        <w:rPr>
          <w:rFonts w:ascii="Times New Roman" w:hAnsi="Times New Roman" w:cs="Times New Roman"/>
        </w:rPr>
        <w:t xml:space="preserve">account of L1 grammatical pattern learning </w:t>
      </w:r>
      <w:r w:rsidR="00C4544C">
        <w:rPr>
          <w:rFonts w:ascii="Times New Roman" w:hAnsi="Times New Roman" w:cs="Times New Roman"/>
        </w:rPr>
        <w:t>summarized</w:t>
      </w:r>
      <w:r w:rsidR="000D056A" w:rsidRPr="00342534">
        <w:rPr>
          <w:rFonts w:ascii="Times New Roman" w:hAnsi="Times New Roman" w:cs="Times New Roman"/>
        </w:rPr>
        <w:t xml:space="preserve"> in MacWhinney</w:t>
      </w:r>
      <w:r w:rsidR="00C4544C">
        <w:rPr>
          <w:rFonts w:ascii="Times New Roman" w:hAnsi="Times New Roman" w:cs="Times New Roman"/>
        </w:rPr>
        <w:t xml:space="preserve">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 ExcludeAuth="1"&gt;&lt;Author&gt;MacWhinney&lt;/Author&gt;&lt;Year&gt;2014&lt;/Year&gt;&lt;RecNum&gt;11316&lt;/RecNum&gt;&lt;DisplayText&gt;(2014)&lt;/DisplayText&gt;&lt;record&gt;&lt;rec-number&gt;11316&lt;/rec-number&gt;&lt;foreign-keys&gt;&lt;key app="EN" db-id="d90vsetwrpftsqew0f8pa5d3eepftezf5xpp" timestamp="1307641877"&gt;11316&lt;/key&gt;&lt;/foreign-keys&gt;&lt;ref-type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Patterns&lt;/secondary-title&gt;&lt;/titles&gt;&lt;pages&gt;33-70&lt;/pages&gt;&lt;dates&gt;&lt;year&gt;2014&lt;/year&gt;&lt;/dates&gt;&lt;pub-location&gt;Berlin&lt;/pub-location&gt;&lt;publisher&gt;de Gruyter Mouton&lt;/publisher&gt;&lt;urls&gt;&lt;/urls&gt;&lt;/record&gt;&lt;/Cite&gt;&lt;/EndNote&gt;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(2014)</w:t>
      </w:r>
      <w:r w:rsidR="00B7056D">
        <w:rPr>
          <w:rFonts w:ascii="Times New Roman" w:hAnsi="Times New Roman" w:cs="Times New Roman"/>
        </w:rPr>
        <w:fldChar w:fldCharType="end"/>
      </w:r>
      <w:r w:rsidR="00C4544C">
        <w:rPr>
          <w:rFonts w:ascii="Times New Roman" w:hAnsi="Times New Roman" w:cs="Times New Roman"/>
        </w:rPr>
        <w:t xml:space="preserve"> </w:t>
      </w:r>
      <w:r w:rsidR="000D056A" w:rsidRPr="00342534">
        <w:rPr>
          <w:rFonts w:ascii="Times New Roman" w:hAnsi="Times New Roman" w:cs="Times New Roman"/>
        </w:rPr>
        <w:t xml:space="preserve">for syntactic </w:t>
      </w:r>
      <w:r w:rsidR="00AF19C9" w:rsidRPr="00342534">
        <w:rPr>
          <w:rFonts w:ascii="Times New Roman" w:hAnsi="Times New Roman" w:cs="Times New Roman"/>
        </w:rPr>
        <w:t>patterns</w:t>
      </w:r>
      <w:r w:rsidR="000D056A" w:rsidRPr="00342534">
        <w:rPr>
          <w:rFonts w:ascii="Times New Roman" w:hAnsi="Times New Roman" w:cs="Times New Roman"/>
        </w:rPr>
        <w:t xml:space="preserve"> and in MacWhinney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 ExcludeAuth="1"&gt;&lt;Author&gt;MacWhinney&lt;/Author&gt;&lt;Year&gt;1989&lt;/Year&gt;&lt;RecNum&gt;2725&lt;/RecNum&gt;&lt;DisplayText&gt;(1989)&lt;/DisplayText&gt;&lt;record&gt;&lt;rec-number&gt;2725&lt;/rec-number&gt;&lt;foreign-keys&gt;&lt;key app="EN" db-id="d90vsetwrpftsqew0f8pa5d3eepftezf5xpp" timestamp="0"&gt;2725&lt;/key&gt;&lt;/foreign-keys&gt;&lt;ref-type name="Book Section"&gt;5&lt;/ref-type&gt;&lt;contributors&gt;&lt;authors&gt;&lt;author&gt;MacWhinney, Brian&lt;/author&gt;&lt;/authors&gt;&lt;secondary-authors&gt;&lt;author&gt;Corrigan, R.&lt;/author&gt;&lt;author&gt;Eckman, F.&lt;/author&gt;&lt;author&gt;Noonan, M.&lt;/author&gt;&lt;/secondary-authors&gt;&lt;/contributors&gt;&lt;titles&gt;&lt;title&gt;Competition and lexical categorization&lt;/title&gt;&lt;secondary-title&gt;Linguistic categorization&lt;/secondary-title&gt;&lt;/titles&gt;&lt;pages&gt;195-242&lt;/pages&gt;&lt;keywords&gt;&lt;keyword&gt;competition model&lt;/keyword&gt;&lt;/keywords&gt;&lt;dates&gt;&lt;year&gt;1989&lt;/year&gt;&lt;/dates&gt;&lt;pub-location&gt;Philadelphia, PA&lt;/pub-location&gt;&lt;publisher&gt;Benjamins&lt;/publisher&gt;&lt;urls&gt;&lt;/urls&gt;&lt;/record&gt;&lt;/Cite&gt;&lt;/EndNote&gt;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(1989)</w:t>
      </w:r>
      <w:r w:rsidR="00B7056D">
        <w:rPr>
          <w:rFonts w:ascii="Times New Roman" w:hAnsi="Times New Roman" w:cs="Times New Roman"/>
        </w:rPr>
        <w:fldChar w:fldCharType="end"/>
      </w:r>
      <w:r w:rsidR="00131863" w:rsidRPr="00342534">
        <w:rPr>
          <w:rFonts w:ascii="Times New Roman" w:hAnsi="Times New Roman" w:cs="Times New Roman"/>
        </w:rPr>
        <w:t xml:space="preserve"> </w:t>
      </w:r>
      <w:r w:rsidR="000D056A" w:rsidRPr="00342534">
        <w:rPr>
          <w:rFonts w:ascii="Times New Roman" w:hAnsi="Times New Roman" w:cs="Times New Roman"/>
        </w:rPr>
        <w:t xml:space="preserve">for lexical competitions. </w:t>
      </w:r>
      <w:r w:rsidR="00F66A7E" w:rsidRPr="00342534">
        <w:rPr>
          <w:rFonts w:ascii="Times New Roman" w:hAnsi="Times New Roman" w:cs="Times New Roman"/>
        </w:rPr>
        <w:t xml:space="preserve">Like </w:t>
      </w:r>
      <w:r w:rsidR="00FA7A5C" w:rsidRPr="00342534">
        <w:rPr>
          <w:rFonts w:ascii="Times New Roman" w:hAnsi="Times New Roman" w:cs="Times New Roman"/>
        </w:rPr>
        <w:t>P&amp;S</w:t>
      </w:r>
      <w:r w:rsidR="00F66A7E" w:rsidRPr="00342534">
        <w:rPr>
          <w:rFonts w:ascii="Times New Roman" w:hAnsi="Times New Roman" w:cs="Times New Roman"/>
        </w:rPr>
        <w:t xml:space="preserve">, the </w:t>
      </w:r>
      <w:r w:rsidR="00787BB6">
        <w:rPr>
          <w:rFonts w:ascii="Times New Roman" w:hAnsi="Times New Roman" w:cs="Times New Roman"/>
        </w:rPr>
        <w:t>CM</w:t>
      </w:r>
      <w:r w:rsidR="000D056A" w:rsidRPr="00342534">
        <w:rPr>
          <w:rFonts w:ascii="Times New Roman" w:hAnsi="Times New Roman" w:cs="Times New Roman"/>
        </w:rPr>
        <w:t xml:space="preserve"> </w:t>
      </w:r>
      <w:r w:rsidR="00F66A7E" w:rsidRPr="00342534">
        <w:rPr>
          <w:rFonts w:ascii="Times New Roman" w:hAnsi="Times New Roman" w:cs="Times New Roman"/>
        </w:rPr>
        <w:t xml:space="preserve">assumes that categories are composed of features. </w:t>
      </w:r>
      <w:r w:rsidR="00FA7A5C" w:rsidRPr="00342534">
        <w:rPr>
          <w:rFonts w:ascii="Times New Roman" w:hAnsi="Times New Roman" w:cs="Times New Roman"/>
        </w:rPr>
        <w:lastRenderedPageBreak/>
        <w:t>Within</w:t>
      </w:r>
      <w:r w:rsidR="000D056A" w:rsidRPr="00342534">
        <w:rPr>
          <w:rFonts w:ascii="Times New Roman" w:hAnsi="Times New Roman" w:cs="Times New Roman"/>
        </w:rPr>
        <w:t xml:space="preserve"> the</w:t>
      </w:r>
      <w:r w:rsidR="00787BB6">
        <w:rPr>
          <w:rFonts w:ascii="Times New Roman" w:hAnsi="Times New Roman" w:cs="Times New Roman"/>
        </w:rPr>
        <w:t xml:space="preserve"> CM</w:t>
      </w:r>
      <w:r w:rsidR="000D056A" w:rsidRPr="00342534">
        <w:rPr>
          <w:rFonts w:ascii="Times New Roman" w:hAnsi="Times New Roman" w:cs="Times New Roman"/>
        </w:rPr>
        <w:t xml:space="preserve"> theory of item-based learnin</w:t>
      </w:r>
      <w:r w:rsidR="00F40B05" w:rsidRPr="00342534">
        <w:rPr>
          <w:rFonts w:ascii="Times New Roman" w:hAnsi="Times New Roman" w:cs="Times New Roman"/>
        </w:rPr>
        <w:t>g</w:t>
      </w:r>
      <w:r w:rsidR="000D056A" w:rsidRPr="00342534">
        <w:rPr>
          <w:rFonts w:ascii="Times New Roman" w:hAnsi="Times New Roman" w:cs="Times New Roman"/>
        </w:rPr>
        <w:t>, featural comparison</w:t>
      </w:r>
      <w:r w:rsidR="00F66A7E" w:rsidRPr="00342534">
        <w:rPr>
          <w:rFonts w:ascii="Times New Roman" w:hAnsi="Times New Roman" w:cs="Times New Roman"/>
        </w:rPr>
        <w:t xml:space="preserve"> occurs</w:t>
      </w:r>
      <w:r w:rsidR="00C4544C">
        <w:rPr>
          <w:rFonts w:ascii="Times New Roman" w:hAnsi="Times New Roman" w:cs="Times New Roman"/>
        </w:rPr>
        <w:t xml:space="preserve"> between lexical bundles,</w:t>
      </w:r>
      <w:r w:rsidR="00131863" w:rsidRPr="00342534">
        <w:rPr>
          <w:rFonts w:ascii="Times New Roman" w:hAnsi="Times New Roman" w:cs="Times New Roman"/>
        </w:rPr>
        <w:t xml:space="preserve"> </w:t>
      </w:r>
      <w:r w:rsidR="00F66A7E" w:rsidRPr="00342534">
        <w:rPr>
          <w:rFonts w:ascii="Times New Roman" w:hAnsi="Times New Roman" w:cs="Times New Roman"/>
        </w:rPr>
        <w:t>relying on</w:t>
      </w:r>
      <w:r w:rsidR="00F40B05" w:rsidRPr="00342534">
        <w:rPr>
          <w:rFonts w:ascii="Times New Roman" w:hAnsi="Times New Roman" w:cs="Times New Roman"/>
        </w:rPr>
        <w:t xml:space="preserve"> cue validity support for feature confirmation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&lt;EndNote&gt;&lt;Cite&gt;&lt;Author&gt;MacWhinney&lt;/Author&gt;&lt;Year&gt;2005&lt;/Year&gt;&lt;RecNum&gt;9713&lt;/RecNum&gt;&lt;DisplayText&gt;(MacWhinney, 2005)&lt;/DisplayText&gt;&lt;record&gt;&lt;rec-number&gt;9713&lt;/rec-number&gt;&lt;foreign-keys&gt;&lt;key app="EN" db-id="d90vsetwrpftsqew0f8pa5d3eepftezf5xpp" timestamp="0"&gt;9713&lt;/key&gt;&lt;/foreign-keys&gt;&lt;ref-type name="Book Section"&gt;5&lt;/ref-type&gt;&lt;contributors&gt;&lt;authors&gt;&lt;author&gt;MacWhinney, Brian&lt;/author&gt;&lt;/authors&gt;&lt;secondary-authors&gt;&lt;author&gt;Kroll, J. F.&lt;/author&gt;&lt;author&gt;de Groot, A. M. B.&lt;/author&gt;&lt;/secondary-authors&gt;&lt;/contributors&gt;&lt;titles&gt;&lt;title&gt;A unified model of language acquisition&lt;/title&gt;&lt;secondary-title&gt;Handbook of bilingualism: Psycholinguistic approaches&lt;/secondary-title&gt;&lt;/titles&gt;&lt;periodical&gt;&lt;full-title&gt;Handbook of bilingualism: Psycholinguistic approaches&lt;/full-title&gt;&lt;/periodical&gt;&lt;pages&gt;49-67&lt;/pages&gt;&lt;dates&gt;&lt;year&gt;2005&lt;/year&gt;&lt;/dates&gt;&lt;pub-location&gt;New York, NY&lt;/pub-location&gt;&lt;publisher&gt;Oxford University Press&lt;/publisher&gt;&lt;urls&gt;&lt;/urls&gt;&lt;/record&gt;&lt;/Cite&gt;&lt;/EndNote&gt;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(MacWhinney, 2005)</w:t>
      </w:r>
      <w:r w:rsidR="00B7056D">
        <w:rPr>
          <w:rFonts w:ascii="Times New Roman" w:hAnsi="Times New Roman" w:cs="Times New Roman"/>
        </w:rPr>
        <w:fldChar w:fldCharType="end"/>
      </w:r>
      <w:r w:rsidR="002B7378" w:rsidRPr="00342534">
        <w:rPr>
          <w:rFonts w:ascii="Times New Roman" w:hAnsi="Times New Roman" w:cs="Times New Roman"/>
        </w:rPr>
        <w:t xml:space="preserve">. </w:t>
      </w:r>
      <w:r w:rsidR="00AF19C9" w:rsidRPr="00342534">
        <w:rPr>
          <w:rFonts w:ascii="Times New Roman" w:hAnsi="Times New Roman" w:cs="Times New Roman"/>
        </w:rPr>
        <w:t>The</w:t>
      </w:r>
      <w:r w:rsidR="00FA7A5C" w:rsidRPr="00342534">
        <w:rPr>
          <w:rFonts w:ascii="Times New Roman" w:hAnsi="Times New Roman" w:cs="Times New Roman"/>
        </w:rPr>
        <w:t xml:space="preserve"> </w:t>
      </w:r>
      <w:r w:rsidR="00C4544C">
        <w:rPr>
          <w:rFonts w:ascii="Times New Roman" w:hAnsi="Times New Roman" w:cs="Times New Roman"/>
        </w:rPr>
        <w:t>operation of</w:t>
      </w:r>
      <w:r w:rsidR="00AF19C9" w:rsidRPr="00342534">
        <w:rPr>
          <w:rFonts w:ascii="Times New Roman" w:hAnsi="Times New Roman" w:cs="Times New Roman"/>
        </w:rPr>
        <w:t xml:space="preserve"> featural</w:t>
      </w:r>
      <w:r w:rsidR="007557B0" w:rsidRPr="00342534">
        <w:rPr>
          <w:rFonts w:ascii="Times New Roman" w:hAnsi="Times New Roman" w:cs="Times New Roman"/>
        </w:rPr>
        <w:t xml:space="preserve"> </w:t>
      </w:r>
      <w:r w:rsidR="00F66A7E" w:rsidRPr="00342534">
        <w:rPr>
          <w:rFonts w:ascii="Times New Roman" w:hAnsi="Times New Roman" w:cs="Times New Roman"/>
        </w:rPr>
        <w:t xml:space="preserve">decomposition </w:t>
      </w:r>
      <w:r w:rsidR="00AF19C9" w:rsidRPr="00342534">
        <w:rPr>
          <w:rFonts w:ascii="Times New Roman" w:hAnsi="Times New Roman" w:cs="Times New Roman"/>
        </w:rPr>
        <w:t>in</w:t>
      </w:r>
      <w:r w:rsidR="00F40B05" w:rsidRPr="00342534">
        <w:rPr>
          <w:rFonts w:ascii="Times New Roman" w:hAnsi="Times New Roman" w:cs="Times New Roman"/>
        </w:rPr>
        <w:t xml:space="preserve"> L2 transfer </w:t>
      </w:r>
      <w:r w:rsidR="00AF19C9" w:rsidRPr="00342534">
        <w:rPr>
          <w:rFonts w:ascii="Times New Roman" w:hAnsi="Times New Roman" w:cs="Times New Roman"/>
        </w:rPr>
        <w:t>is</w:t>
      </w:r>
      <w:r w:rsidR="002B7378" w:rsidRPr="00342534">
        <w:rPr>
          <w:rFonts w:ascii="Times New Roman" w:hAnsi="Times New Roman" w:cs="Times New Roman"/>
        </w:rPr>
        <w:t xml:space="preserve"> discussed in MacWhinney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 ExcludeAuth="1"&gt;&lt;Author&gt;MacWhinney&lt;/Author&gt;&lt;Year&gt;in press&lt;/Year&gt;&lt;RecNum&gt;12024&lt;/RecNum&gt;&lt;DisplayText&gt;(in press-b)&lt;/DisplayText&gt;&lt;record&gt;&lt;rec-number&gt;12024&lt;/rec-number&gt;&lt;foreign-keys&gt;&lt;key app="EN" db-id="d90vsetwrpftsqew0f8pa5d3eepftezf5xpp" timestamp="1419635091"&gt;12024&lt;/key&gt;&lt;/foreign-keys&gt;&lt;ref-type name="Book Section"&gt;5&lt;/ref-type&gt;&lt;contributors&gt;&lt;authors&gt;&lt;author&gt;MacWhinney, Brian&lt;/author&gt;&lt;/authors&gt;&lt;secondary-authors&gt;&lt;author&gt;Hickmann, M.&lt;/author&gt;&lt;author&gt;Kail, M.&lt;/author&gt;&lt;/secondary-authors&gt;&lt;/contributors&gt;&lt;titles&gt;&lt;title&gt;A unified model of first and second language learning&lt;/title&gt;&lt;secondary-title&gt;Language acquisition&lt;/secondary-title&gt;&lt;/titles&gt;&lt;dates&gt;&lt;year&gt;in press&lt;/year&gt;&lt;/dates&gt;&lt;pub-location&gt;New York, NY&lt;/pub-location&gt;&lt;publisher&gt;John Benjamins&lt;/publisher&gt;&lt;urls&gt;&lt;/urls&gt;&lt;/record&gt;&lt;/Cite&gt;&lt;/EndNote&gt;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(in press-b)</w:t>
      </w:r>
      <w:r w:rsidR="00B7056D">
        <w:rPr>
          <w:rFonts w:ascii="Times New Roman" w:hAnsi="Times New Roman" w:cs="Times New Roman"/>
        </w:rPr>
        <w:fldChar w:fldCharType="end"/>
      </w:r>
      <w:r w:rsidR="00FA7A5C" w:rsidRPr="00342534">
        <w:rPr>
          <w:rFonts w:ascii="Times New Roman" w:hAnsi="Times New Roman" w:cs="Times New Roman"/>
        </w:rPr>
        <w:t>. This</w:t>
      </w:r>
      <w:r w:rsidR="00F40B05" w:rsidRPr="00342534">
        <w:rPr>
          <w:rFonts w:ascii="Times New Roman" w:hAnsi="Times New Roman" w:cs="Times New Roman"/>
        </w:rPr>
        <w:t xml:space="preserve"> same processing stream of feature confirmation through cue validity </w:t>
      </w:r>
      <w:r w:rsidR="00FA7A5C" w:rsidRPr="00342534">
        <w:rPr>
          <w:rFonts w:ascii="Times New Roman" w:hAnsi="Times New Roman" w:cs="Times New Roman"/>
        </w:rPr>
        <w:t xml:space="preserve">support </w:t>
      </w:r>
      <w:r w:rsidR="00F40B05" w:rsidRPr="00342534">
        <w:rPr>
          <w:rFonts w:ascii="Times New Roman" w:hAnsi="Times New Roman" w:cs="Times New Roman"/>
        </w:rPr>
        <w:t xml:space="preserve">can </w:t>
      </w:r>
      <w:r w:rsidR="00AF19C9" w:rsidRPr="00342534">
        <w:rPr>
          <w:rFonts w:ascii="Times New Roman" w:hAnsi="Times New Roman" w:cs="Times New Roman"/>
        </w:rPr>
        <w:t xml:space="preserve">also </w:t>
      </w:r>
      <w:r w:rsidR="00F40B05" w:rsidRPr="00342534">
        <w:rPr>
          <w:rFonts w:ascii="Times New Roman" w:hAnsi="Times New Roman" w:cs="Times New Roman"/>
        </w:rPr>
        <w:t>be used to account for</w:t>
      </w:r>
      <w:r w:rsidR="00AF19C9" w:rsidRPr="00342534">
        <w:rPr>
          <w:rFonts w:ascii="Times New Roman" w:hAnsi="Times New Roman" w:cs="Times New Roman"/>
        </w:rPr>
        <w:t xml:space="preserve"> patterns in</w:t>
      </w:r>
      <w:r w:rsidR="00F40B05" w:rsidRPr="00342534">
        <w:rPr>
          <w:rFonts w:ascii="Times New Roman" w:hAnsi="Times New Roman" w:cs="Times New Roman"/>
        </w:rPr>
        <w:t xml:space="preserve"> L1 attrition, such as </w:t>
      </w:r>
      <w:r w:rsidR="00AF19C9" w:rsidRPr="00342534">
        <w:rPr>
          <w:rFonts w:ascii="Times New Roman" w:hAnsi="Times New Roman" w:cs="Times New Roman"/>
        </w:rPr>
        <w:t>the</w:t>
      </w:r>
      <w:r w:rsidR="00F40B05" w:rsidRPr="00342534">
        <w:rPr>
          <w:rFonts w:ascii="Times New Roman" w:hAnsi="Times New Roman" w:cs="Times New Roman"/>
        </w:rPr>
        <w:t xml:space="preserve"> case </w:t>
      </w:r>
      <w:r w:rsidR="00AF19C9" w:rsidRPr="00342534">
        <w:rPr>
          <w:rFonts w:ascii="Times New Roman" w:hAnsi="Times New Roman" w:cs="Times New Roman"/>
        </w:rPr>
        <w:t xml:space="preserve">discussed by S&amp;K for </w:t>
      </w:r>
      <w:r w:rsidR="00F40B05" w:rsidRPr="00342534">
        <w:rPr>
          <w:rFonts w:ascii="Times New Roman" w:hAnsi="Times New Roman" w:cs="Times New Roman"/>
        </w:rPr>
        <w:t>the impact of German past tense mark</w:t>
      </w:r>
      <w:r w:rsidR="00F66A7E" w:rsidRPr="00342534">
        <w:rPr>
          <w:rFonts w:ascii="Times New Roman" w:hAnsi="Times New Roman" w:cs="Times New Roman"/>
        </w:rPr>
        <w:t xml:space="preserve">ing on attrition of L1 English or the feature reassembly for V2 patterns found in Dutch-German bilinguals.  </w:t>
      </w:r>
    </w:p>
    <w:p w14:paraId="437A06E1" w14:textId="77777777" w:rsidR="00F66A7E" w:rsidRPr="00342534" w:rsidRDefault="00F66A7E" w:rsidP="00342534">
      <w:pPr>
        <w:spacing w:line="480" w:lineRule="auto"/>
        <w:rPr>
          <w:rFonts w:ascii="Times New Roman" w:hAnsi="Times New Roman" w:cs="Times New Roman"/>
        </w:rPr>
      </w:pPr>
    </w:p>
    <w:p w14:paraId="03AF9AA0" w14:textId="7C2AB11B" w:rsidR="00FD1639" w:rsidRPr="00342534" w:rsidRDefault="00A81ED5" w:rsidP="00342534">
      <w:pPr>
        <w:spacing w:line="480" w:lineRule="auto"/>
        <w:rPr>
          <w:rFonts w:ascii="Times New Roman" w:hAnsi="Times New Roman" w:cs="Times New Roman"/>
        </w:rPr>
      </w:pPr>
      <w:r>
        <w:rPr>
          <w:rFonts w:ascii="Times New Roman" w:hAnsi="Times New Roman" w:cs="Times New Roman"/>
        </w:rPr>
        <w:t>To account</w:t>
      </w:r>
      <w:r w:rsidR="00781366" w:rsidRPr="00342534">
        <w:rPr>
          <w:rFonts w:ascii="Times New Roman" w:hAnsi="Times New Roman" w:cs="Times New Roman"/>
        </w:rPr>
        <w:t xml:space="preserve"> fo</w:t>
      </w:r>
      <w:r w:rsidR="00787BB6">
        <w:rPr>
          <w:rFonts w:ascii="Times New Roman" w:hAnsi="Times New Roman" w:cs="Times New Roman"/>
        </w:rPr>
        <w:t>r quantitative patterns in data</w:t>
      </w:r>
      <w:r w:rsidR="00781366" w:rsidRPr="00342534">
        <w:rPr>
          <w:rFonts w:ascii="Times New Roman" w:hAnsi="Times New Roman" w:cs="Times New Roman"/>
        </w:rPr>
        <w:t xml:space="preserve">, </w:t>
      </w:r>
      <w:r>
        <w:rPr>
          <w:rFonts w:ascii="Times New Roman" w:hAnsi="Times New Roman" w:cs="Times New Roman"/>
        </w:rPr>
        <w:t xml:space="preserve">the CM relies on a series of assumptions regarding basic cue </w:t>
      </w:r>
      <w:proofErr w:type="gramStart"/>
      <w:r>
        <w:rPr>
          <w:rFonts w:ascii="Times New Roman" w:hAnsi="Times New Roman" w:cs="Times New Roman"/>
        </w:rPr>
        <w:t>processing.</w:t>
      </w:r>
      <w:r w:rsidR="00FA7A5C" w:rsidRPr="00342534">
        <w:rPr>
          <w:rFonts w:ascii="Times New Roman" w:hAnsi="Times New Roman" w:cs="Times New Roman"/>
        </w:rPr>
        <w:t>.</w:t>
      </w:r>
      <w:proofErr w:type="gramEnd"/>
      <w:r w:rsidR="00FA7A5C" w:rsidRPr="00342534">
        <w:rPr>
          <w:rFonts w:ascii="Times New Roman" w:hAnsi="Times New Roman" w:cs="Times New Roman"/>
        </w:rPr>
        <w:t xml:space="preserve"> One such assumption is that the stronger the linkage between a feature (or cue) and a category, the stronger the transfer. This factor favors the transfer of unmarked patterns, because these are the strongest. Second, as S&amp;K note in their </w:t>
      </w:r>
      <w:r w:rsidR="00AF19C9" w:rsidRPr="00342534">
        <w:rPr>
          <w:rFonts w:ascii="Times New Roman" w:hAnsi="Times New Roman" w:cs="Times New Roman"/>
        </w:rPr>
        <w:t xml:space="preserve">summary, the CM holds that </w:t>
      </w:r>
      <w:r w:rsidR="00FA7A5C" w:rsidRPr="00342534">
        <w:rPr>
          <w:rFonts w:ascii="Times New Roman" w:hAnsi="Times New Roman" w:cs="Times New Roman"/>
        </w:rPr>
        <w:t xml:space="preserve">the strength of a feature </w:t>
      </w:r>
      <w:r w:rsidR="00AF19C9" w:rsidRPr="00342534">
        <w:rPr>
          <w:rFonts w:ascii="Times New Roman" w:hAnsi="Times New Roman" w:cs="Times New Roman"/>
        </w:rPr>
        <w:t>(</w:t>
      </w:r>
      <w:r w:rsidR="00FA7A5C" w:rsidRPr="00342534">
        <w:rPr>
          <w:rFonts w:ascii="Times New Roman" w:hAnsi="Times New Roman" w:cs="Times New Roman"/>
        </w:rPr>
        <w:t>or cue</w:t>
      </w:r>
      <w:r w:rsidR="00AF19C9" w:rsidRPr="00342534">
        <w:rPr>
          <w:rFonts w:ascii="Times New Roman" w:hAnsi="Times New Roman" w:cs="Times New Roman"/>
        </w:rPr>
        <w:t>)</w:t>
      </w:r>
      <w:r w:rsidR="00FA7A5C" w:rsidRPr="00342534">
        <w:rPr>
          <w:rFonts w:ascii="Times New Roman" w:hAnsi="Times New Roman" w:cs="Times New Roman"/>
        </w:rPr>
        <w:t xml:space="preserve"> is a function of its reliability.  Third, the correction of errors in transfer depends on the ability to </w:t>
      </w:r>
      <w:r w:rsidR="00B7056D">
        <w:rPr>
          <w:rFonts w:ascii="Times New Roman" w:hAnsi="Times New Roman" w:cs="Times New Roman"/>
        </w:rPr>
        <w:t>detect or notice</w:t>
      </w:r>
      <w:r w:rsidR="00FA7A5C" w:rsidRPr="00342534">
        <w:rPr>
          <w:rFonts w:ascii="Times New Roman" w:hAnsi="Times New Roman" w:cs="Times New Roman"/>
        </w:rPr>
        <w:t xml:space="preserve"> the errors and the ability or opportunity to use this</w:t>
      </w:r>
      <w:r w:rsidR="00B53BE8" w:rsidRPr="00342534">
        <w:rPr>
          <w:rFonts w:ascii="Times New Roman" w:hAnsi="Times New Roman" w:cs="Times New Roman"/>
        </w:rPr>
        <w:t xml:space="preserve"> detection to guide conscious detection. It is this latter feature that leads to the close association of professional use of language with resistance to attrition effects. </w:t>
      </w:r>
      <w:r w:rsidR="00FA7A5C" w:rsidRPr="00342534">
        <w:rPr>
          <w:rFonts w:ascii="Times New Roman" w:hAnsi="Times New Roman" w:cs="Times New Roman"/>
        </w:rPr>
        <w:t xml:space="preserve"> </w:t>
      </w:r>
    </w:p>
    <w:p w14:paraId="566F39DD" w14:textId="77777777" w:rsidR="00FD1639" w:rsidRPr="00342534" w:rsidRDefault="00FD1639" w:rsidP="00342534">
      <w:pPr>
        <w:spacing w:line="480" w:lineRule="auto"/>
        <w:rPr>
          <w:rFonts w:ascii="Times New Roman" w:hAnsi="Times New Roman" w:cs="Times New Roman"/>
        </w:rPr>
      </w:pPr>
    </w:p>
    <w:p w14:paraId="5287F6D5" w14:textId="4F431D29" w:rsidR="00B53BE8" w:rsidRPr="00342534" w:rsidRDefault="00AF19C9" w:rsidP="00342534">
      <w:pPr>
        <w:spacing w:line="480" w:lineRule="auto"/>
        <w:rPr>
          <w:rFonts w:ascii="Times New Roman" w:hAnsi="Times New Roman" w:cs="Times New Roman"/>
        </w:rPr>
      </w:pPr>
      <w:r w:rsidRPr="00342534">
        <w:rPr>
          <w:rFonts w:ascii="Times New Roman" w:hAnsi="Times New Roman" w:cs="Times New Roman"/>
        </w:rPr>
        <w:t>When nativist accounts attempt to predict detailed quantitative patterns</w:t>
      </w:r>
      <w:r w:rsidR="00FD1639" w:rsidRPr="00342534">
        <w:rPr>
          <w:rFonts w:ascii="Times New Roman" w:hAnsi="Times New Roman" w:cs="Times New Roman"/>
        </w:rPr>
        <w:t>,</w:t>
      </w:r>
      <w:r w:rsidRPr="00342534">
        <w:rPr>
          <w:rFonts w:ascii="Times New Roman" w:hAnsi="Times New Roman" w:cs="Times New Roman"/>
        </w:rPr>
        <w:t xml:space="preserve"> they </w:t>
      </w:r>
      <w:r w:rsidR="00787BB6">
        <w:rPr>
          <w:rFonts w:ascii="Times New Roman" w:hAnsi="Times New Roman" w:cs="Times New Roman"/>
        </w:rPr>
        <w:t>often</w:t>
      </w:r>
      <w:r w:rsidRPr="00342534">
        <w:rPr>
          <w:rFonts w:ascii="Times New Roman" w:hAnsi="Times New Roman" w:cs="Times New Roman"/>
        </w:rPr>
        <w:t xml:space="preserve"> rely on similar assumptions</w:t>
      </w:r>
      <w:r w:rsidR="00E61838" w:rsidRPr="00342534">
        <w:rPr>
          <w:rFonts w:ascii="Times New Roman" w:hAnsi="Times New Roman" w:cs="Times New Roman"/>
        </w:rPr>
        <w:t xml:space="preserve">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&lt;EndNote&gt;&lt;Cite&gt;&lt;Author&gt;Yang&lt;/Author&gt;&lt;Year&gt;2016&lt;/Year&gt;&lt;RecNum&gt;13303&lt;/RecNum&gt;&lt;DisplayText&gt;(Yang, 2016)&lt;/DisplayText&gt;&lt;record&gt;&lt;rec-number&gt;13303&lt;/rec-number&gt;&lt;foreign-keys&gt;&lt;key app="EN" db-id="d90vsetwrpftsqew0f8pa5d3eepftezf5xpp" timestamp="1491746507"&gt;13303&lt;/key&gt;&lt;/foreign-keys&gt;&lt;ref-type name="Book"&gt;6&lt;/ref-type&gt;&lt;contributors&gt;&lt;authors&gt;&lt;author&gt;Yang, Charles&lt;/author&gt;&lt;/authors&gt;&lt;/contributors&gt;&lt;titles&gt;&lt;title&gt;The price of linguistic productivity: How children learn to break the rules of language&lt;/title&gt;&lt;/titles&gt;&lt;dates&gt;&lt;year&gt;2016&lt;/year&gt;&lt;/dates&gt;&lt;pub-location&gt;Cambridge, MA&lt;/pub-location&gt;&lt;publisher&gt;MIT Press&lt;/publisher&gt;&lt;urls&gt;&lt;/urls&gt;&lt;/record&gt;&lt;/Cite&gt;&lt;/EndNote&gt;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(Yang, 2016)</w:t>
      </w:r>
      <w:r w:rsidR="00B7056D">
        <w:rPr>
          <w:rFonts w:ascii="Times New Roman" w:hAnsi="Times New Roman" w:cs="Times New Roman"/>
        </w:rPr>
        <w:fldChar w:fldCharType="end"/>
      </w:r>
      <w:r w:rsidRPr="00342534">
        <w:rPr>
          <w:rFonts w:ascii="Times New Roman" w:hAnsi="Times New Roman" w:cs="Times New Roman"/>
        </w:rPr>
        <w:t xml:space="preserve">, </w:t>
      </w:r>
      <w:r w:rsidR="00FD1639" w:rsidRPr="00342534">
        <w:rPr>
          <w:rFonts w:ascii="Times New Roman" w:hAnsi="Times New Roman" w:cs="Times New Roman"/>
        </w:rPr>
        <w:t>thus finding themselves increasingly</w:t>
      </w:r>
      <w:r w:rsidR="00FD0371" w:rsidRPr="00342534">
        <w:rPr>
          <w:rFonts w:ascii="Times New Roman" w:hAnsi="Times New Roman" w:cs="Times New Roman"/>
        </w:rPr>
        <w:t xml:space="preserve"> close</w:t>
      </w:r>
      <w:r w:rsidRPr="00342534">
        <w:rPr>
          <w:rFonts w:ascii="Times New Roman" w:hAnsi="Times New Roman" w:cs="Times New Roman"/>
        </w:rPr>
        <w:t xml:space="preserve"> to the emergentist position</w:t>
      </w:r>
      <w:r w:rsidR="00FD1639" w:rsidRPr="00342534">
        <w:rPr>
          <w:rFonts w:ascii="Times New Roman" w:hAnsi="Times New Roman" w:cs="Times New Roman"/>
        </w:rPr>
        <w:t>. Once a nativist account</w:t>
      </w:r>
      <w:r w:rsidR="00097776" w:rsidRPr="00342534">
        <w:rPr>
          <w:rFonts w:ascii="Times New Roman" w:hAnsi="Times New Roman" w:cs="Times New Roman"/>
        </w:rPr>
        <w:t xml:space="preserve"> </w:t>
      </w:r>
      <w:r w:rsidR="00F66A7E" w:rsidRPr="00342534">
        <w:rPr>
          <w:rFonts w:ascii="Times New Roman" w:hAnsi="Times New Roman" w:cs="Times New Roman"/>
        </w:rPr>
        <w:t>no longer relies</w:t>
      </w:r>
      <w:r w:rsidR="00161373" w:rsidRPr="00342534">
        <w:rPr>
          <w:rFonts w:ascii="Times New Roman" w:hAnsi="Times New Roman" w:cs="Times New Roman"/>
        </w:rPr>
        <w:t xml:space="preserve"> on</w:t>
      </w:r>
      <w:r w:rsidR="00097776" w:rsidRPr="00342534">
        <w:rPr>
          <w:rFonts w:ascii="Times New Roman" w:hAnsi="Times New Roman" w:cs="Times New Roman"/>
        </w:rPr>
        <w:t xml:space="preserve"> parameters, modules, critical periods, </w:t>
      </w:r>
      <w:r w:rsidR="00FD1639" w:rsidRPr="00342534">
        <w:rPr>
          <w:rFonts w:ascii="Times New Roman" w:hAnsi="Times New Roman" w:cs="Times New Roman"/>
        </w:rPr>
        <w:t>stable final states</w:t>
      </w:r>
      <w:r w:rsidR="00097776" w:rsidRPr="00342534">
        <w:rPr>
          <w:rFonts w:ascii="Times New Roman" w:hAnsi="Times New Roman" w:cs="Times New Roman"/>
        </w:rPr>
        <w:t xml:space="preserve">, </w:t>
      </w:r>
      <w:r w:rsidR="000111DE" w:rsidRPr="00342534">
        <w:rPr>
          <w:rFonts w:ascii="Times New Roman" w:hAnsi="Times New Roman" w:cs="Times New Roman"/>
        </w:rPr>
        <w:t xml:space="preserve">and </w:t>
      </w:r>
      <w:r w:rsidR="00FD1639" w:rsidRPr="00342534">
        <w:rPr>
          <w:rFonts w:ascii="Times New Roman" w:hAnsi="Times New Roman" w:cs="Times New Roman"/>
        </w:rPr>
        <w:t>a decoupling of competence from performance</w:t>
      </w:r>
      <w:r w:rsidR="000111DE" w:rsidRPr="00342534">
        <w:rPr>
          <w:rFonts w:ascii="Times New Roman" w:hAnsi="Times New Roman" w:cs="Times New Roman"/>
        </w:rPr>
        <w:t xml:space="preserve">, </w:t>
      </w:r>
      <w:r w:rsidR="00787BB6">
        <w:rPr>
          <w:rFonts w:ascii="Times New Roman" w:hAnsi="Times New Roman" w:cs="Times New Roman"/>
        </w:rPr>
        <w:t>it then</w:t>
      </w:r>
      <w:r w:rsidR="00161373" w:rsidRPr="00342534">
        <w:rPr>
          <w:rFonts w:ascii="Times New Roman" w:hAnsi="Times New Roman" w:cs="Times New Roman"/>
        </w:rPr>
        <w:t xml:space="preserve"> </w:t>
      </w:r>
      <w:r w:rsidR="00FD0371" w:rsidRPr="00342534">
        <w:rPr>
          <w:rFonts w:ascii="Times New Roman" w:hAnsi="Times New Roman" w:cs="Times New Roman"/>
        </w:rPr>
        <w:t>approaches compatibility</w:t>
      </w:r>
      <w:r w:rsidR="00097776" w:rsidRPr="00342534">
        <w:rPr>
          <w:rFonts w:ascii="Times New Roman" w:hAnsi="Times New Roman" w:cs="Times New Roman"/>
        </w:rPr>
        <w:t xml:space="preserve"> with emergentist formulations. </w:t>
      </w:r>
      <w:r w:rsidR="00B53BE8" w:rsidRPr="00342534">
        <w:rPr>
          <w:rFonts w:ascii="Times New Roman" w:hAnsi="Times New Roman" w:cs="Times New Roman"/>
        </w:rPr>
        <w:t>However, this</w:t>
      </w:r>
      <w:r w:rsidR="000111DE" w:rsidRPr="00342534">
        <w:rPr>
          <w:rFonts w:ascii="Times New Roman" w:hAnsi="Times New Roman" w:cs="Times New Roman"/>
        </w:rPr>
        <w:t xml:space="preserve"> does not mean that the dialog between these two approaches </w:t>
      </w:r>
      <w:r w:rsidR="007557B0" w:rsidRPr="00342534">
        <w:rPr>
          <w:rFonts w:ascii="Times New Roman" w:hAnsi="Times New Roman" w:cs="Times New Roman"/>
        </w:rPr>
        <w:t>will disappear</w:t>
      </w:r>
      <w:r w:rsidR="000111DE" w:rsidRPr="00342534">
        <w:rPr>
          <w:rFonts w:ascii="Times New Roman" w:hAnsi="Times New Roman" w:cs="Times New Roman"/>
        </w:rPr>
        <w:t xml:space="preserve">, because </w:t>
      </w:r>
      <w:r w:rsidR="00B53BE8" w:rsidRPr="00342534">
        <w:rPr>
          <w:rFonts w:ascii="Times New Roman" w:hAnsi="Times New Roman" w:cs="Times New Roman"/>
        </w:rPr>
        <w:t>nativist constructs such as</w:t>
      </w:r>
      <w:r w:rsidR="00F66A7E" w:rsidRPr="00342534">
        <w:rPr>
          <w:rFonts w:ascii="Times New Roman" w:hAnsi="Times New Roman" w:cs="Times New Roman"/>
        </w:rPr>
        <w:t xml:space="preserve"> </w:t>
      </w:r>
      <w:r w:rsidR="000111DE" w:rsidRPr="00342534">
        <w:rPr>
          <w:rFonts w:ascii="Times New Roman" w:hAnsi="Times New Roman" w:cs="Times New Roman"/>
        </w:rPr>
        <w:t>parameters, modules, criti</w:t>
      </w:r>
      <w:r w:rsidR="00F66A7E" w:rsidRPr="00342534">
        <w:rPr>
          <w:rFonts w:ascii="Times New Roman" w:hAnsi="Times New Roman" w:cs="Times New Roman"/>
        </w:rPr>
        <w:t xml:space="preserve">cal periods, and stable states </w:t>
      </w:r>
      <w:r w:rsidR="00B53BE8" w:rsidRPr="00342534">
        <w:rPr>
          <w:rFonts w:ascii="Times New Roman" w:hAnsi="Times New Roman" w:cs="Times New Roman"/>
        </w:rPr>
        <w:t xml:space="preserve">are still widely accepted by </w:t>
      </w:r>
      <w:r w:rsidR="004C231A" w:rsidRPr="00342534">
        <w:rPr>
          <w:rFonts w:ascii="Times New Roman" w:hAnsi="Times New Roman" w:cs="Times New Roman"/>
        </w:rPr>
        <w:t>many</w:t>
      </w:r>
      <w:r w:rsidR="00FD1639" w:rsidRPr="00342534">
        <w:rPr>
          <w:rFonts w:ascii="Times New Roman" w:hAnsi="Times New Roman" w:cs="Times New Roman"/>
        </w:rPr>
        <w:t xml:space="preserve"> </w:t>
      </w:r>
      <w:r w:rsidR="00FD1639" w:rsidRPr="00342534">
        <w:rPr>
          <w:rFonts w:ascii="Times New Roman" w:hAnsi="Times New Roman" w:cs="Times New Roman"/>
        </w:rPr>
        <w:lastRenderedPageBreak/>
        <w:t>researchers</w:t>
      </w:r>
      <w:r w:rsidR="00F66A7E" w:rsidRPr="00342534">
        <w:rPr>
          <w:rFonts w:ascii="Times New Roman" w:hAnsi="Times New Roman" w:cs="Times New Roman"/>
        </w:rPr>
        <w:t>.</w:t>
      </w:r>
      <w:r w:rsidR="00B53BE8" w:rsidRPr="00342534">
        <w:rPr>
          <w:rFonts w:ascii="Times New Roman" w:hAnsi="Times New Roman" w:cs="Times New Roman"/>
        </w:rPr>
        <w:t xml:space="preserve"> For example, if P&amp;S were to argue that the features involved in FR derive from an innate, universal set, then that claim would not be compatible with emergentism. However, it is not clear that </w:t>
      </w:r>
      <w:r w:rsidR="004C231A" w:rsidRPr="00342534">
        <w:rPr>
          <w:rFonts w:ascii="Times New Roman" w:hAnsi="Times New Roman" w:cs="Times New Roman"/>
        </w:rPr>
        <w:t>P&amp;S’s</w:t>
      </w:r>
      <w:r w:rsidR="00B53BE8" w:rsidRPr="00342534">
        <w:rPr>
          <w:rFonts w:ascii="Times New Roman" w:hAnsi="Times New Roman" w:cs="Times New Roman"/>
        </w:rPr>
        <w:t xml:space="preserve"> analysis requires such a claim. </w:t>
      </w:r>
      <w:r w:rsidR="00F02814">
        <w:rPr>
          <w:rFonts w:ascii="Times New Roman" w:hAnsi="Times New Roman" w:cs="Times New Roman"/>
        </w:rPr>
        <w:t>Moreover</w:t>
      </w:r>
      <w:r w:rsidR="0039138C" w:rsidRPr="00342534">
        <w:rPr>
          <w:rFonts w:ascii="Times New Roman" w:hAnsi="Times New Roman" w:cs="Times New Roman"/>
        </w:rPr>
        <w:t>, for</w:t>
      </w:r>
      <w:r w:rsidR="00B53BE8" w:rsidRPr="00342534">
        <w:rPr>
          <w:rFonts w:ascii="Times New Roman" w:hAnsi="Times New Roman" w:cs="Times New Roman"/>
        </w:rPr>
        <w:t xml:space="preserve"> an emergentist </w:t>
      </w:r>
      <w:r w:rsidR="0039138C" w:rsidRPr="00342534">
        <w:rPr>
          <w:rFonts w:ascii="Times New Roman" w:hAnsi="Times New Roman" w:cs="Times New Roman"/>
        </w:rPr>
        <w:t>account</w:t>
      </w:r>
      <w:r w:rsidR="008F4A88" w:rsidRPr="00342534">
        <w:rPr>
          <w:rFonts w:ascii="Times New Roman" w:hAnsi="Times New Roman" w:cs="Times New Roman"/>
        </w:rPr>
        <w:t xml:space="preserve"> to work</w:t>
      </w:r>
      <w:r w:rsidR="00B53BE8" w:rsidRPr="00342534">
        <w:rPr>
          <w:rFonts w:ascii="Times New Roman" w:hAnsi="Times New Roman" w:cs="Times New Roman"/>
        </w:rPr>
        <w:t xml:space="preserve">, it is sufficient for a feature such as plurality to be </w:t>
      </w:r>
      <w:r w:rsidR="0039138C" w:rsidRPr="00342534">
        <w:rPr>
          <w:rFonts w:ascii="Times New Roman" w:hAnsi="Times New Roman" w:cs="Times New Roman"/>
        </w:rPr>
        <w:t xml:space="preserve">partially </w:t>
      </w:r>
      <w:r w:rsidR="00B53BE8" w:rsidRPr="00342534">
        <w:rPr>
          <w:rFonts w:ascii="Times New Roman" w:hAnsi="Times New Roman" w:cs="Times New Roman"/>
        </w:rPr>
        <w:t>mapable between languages without requiring absolute identit</w:t>
      </w:r>
      <w:r w:rsidR="00E61838" w:rsidRPr="00342534">
        <w:rPr>
          <w:rFonts w:ascii="Times New Roman" w:hAnsi="Times New Roman" w:cs="Times New Roman"/>
        </w:rPr>
        <w:t xml:space="preserve">y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&lt;EndNote&gt;&lt;Cite&gt;&lt;Author&gt;Goldstone&lt;/Author&gt;&lt;Year&gt;2004&lt;/Year&gt;&lt;RecNum&gt;11628&lt;/RecNum&gt;&lt;DisplayText&gt;(&lt;style size="12"&gt;Goldstone&lt;/style&gt;, &lt;style size="12"&gt;Feng&lt;/style&gt;, &amp;amp; &lt;style size="12"&gt;Rogosky&lt;/style&gt;, &lt;style size="12"&gt;2004&lt;/style&gt;)&lt;/DisplayText&gt;&lt;record&gt;&lt;rec-number&gt;11628&lt;/rec-number&gt;&lt;foreign-keys&gt;&lt;key app="EN" db-id="d90vsetwrpftsqew0f8pa5d3eepftezf5xpp" timestamp="1361656632"&gt;11628&lt;/key&gt;&lt;/foreign-keys&gt;&lt;ref-type name="Book Section"&gt;5&lt;/ref-type&gt;&lt;contributors&gt;&lt;authors&gt;&lt;author&gt;&lt;style face="normal" font="default" size="12"&gt;Goldstone, Robert&lt;/style&gt;&lt;/author&gt;&lt;author&gt;&lt;style face="normal" font="default" size="12"&gt;Feng, Ying&lt;/style&gt;&lt;/author&gt;&lt;author&gt;&lt;style face="normal" font="default" size="12"&gt;Rogosky, Brian&lt;/style&gt;&lt;/author&gt;&lt;/authors&gt;&lt;secondary-authors&gt;&lt;author&gt;&lt;style face="normal" font="default" size="12"&gt;Zwaan, Rolf&lt;/style&gt;&lt;/author&gt;&lt;author&gt;&lt;style face="normal" font="default" size="12"&gt;Pecher, Diane&lt;/style&gt;&lt;/author&gt;&lt;/secondary-authors&gt;&lt;/contributors&gt;&lt;titles&gt;&lt;title&gt;&lt;style face="normal" font="default" size="12"&gt;Connecting concepts to each other and the world&lt;/style&gt;&lt;/title&gt;&lt;secondary-title&gt;&lt;style face="normal" font="default" size="12"&gt;The grounding of cognition: The role of perception and action in memory, language, and thinking&lt;/style&gt;&lt;/secondary-title&gt;&lt;/titles&gt;&lt;dates&gt;&lt;year&gt;&lt;style face="normal" font="default" size="12"&gt;2004&lt;/style&gt;&lt;/year&gt;&lt;/dates&gt;&lt;pub-location&gt;&lt;style face="normal" font="default" size="12"&gt;Cambridge&lt;/style&gt;&lt;/pub-location&gt;&lt;publisher&gt;&lt;style face="normal" font="default" size="12"&gt;Cambridge University Press&lt;/style&gt;&lt;/publisher&gt;&lt;urls&gt;&lt;/urls&gt;&lt;/record&gt;&lt;/Cite&gt;&lt;/EndNote&gt;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(Goldstone, Feng, &amp; Rogosky, 2004)</w:t>
      </w:r>
      <w:r w:rsidR="00B7056D">
        <w:rPr>
          <w:rFonts w:ascii="Times New Roman" w:hAnsi="Times New Roman" w:cs="Times New Roman"/>
        </w:rPr>
        <w:fldChar w:fldCharType="end"/>
      </w:r>
      <w:r w:rsidR="00E61838" w:rsidRPr="00342534">
        <w:rPr>
          <w:rFonts w:ascii="Times New Roman" w:hAnsi="Times New Roman" w:cs="Times New Roman"/>
        </w:rPr>
        <w:t>.</w:t>
      </w:r>
      <w:r w:rsidR="0059518A" w:rsidRPr="00342534">
        <w:rPr>
          <w:rFonts w:ascii="Times New Roman" w:hAnsi="Times New Roman" w:cs="Times New Roman"/>
        </w:rPr>
        <w:t xml:space="preserve"> </w:t>
      </w:r>
    </w:p>
    <w:p w14:paraId="21BC6174" w14:textId="77777777" w:rsidR="007557B0" w:rsidRPr="00342534" w:rsidRDefault="007557B0" w:rsidP="00342534">
      <w:pPr>
        <w:spacing w:line="480" w:lineRule="auto"/>
        <w:rPr>
          <w:rFonts w:ascii="Times New Roman" w:hAnsi="Times New Roman" w:cs="Times New Roman"/>
        </w:rPr>
      </w:pPr>
    </w:p>
    <w:p w14:paraId="706B136D" w14:textId="77777777" w:rsidR="00AF50AB" w:rsidRDefault="007557B0" w:rsidP="00342534">
      <w:pPr>
        <w:spacing w:line="480" w:lineRule="auto"/>
        <w:rPr>
          <w:rFonts w:ascii="Times New Roman" w:hAnsi="Times New Roman" w:cs="Times New Roman"/>
        </w:rPr>
      </w:pPr>
      <w:r w:rsidRPr="00342534">
        <w:rPr>
          <w:rFonts w:ascii="Times New Roman" w:hAnsi="Times New Roman" w:cs="Times New Roman"/>
        </w:rPr>
        <w:t xml:space="preserve">It is equally true that emergentist approaches </w:t>
      </w:r>
      <w:r w:rsidR="002B7F71" w:rsidRPr="00342534">
        <w:rPr>
          <w:rFonts w:ascii="Times New Roman" w:hAnsi="Times New Roman" w:cs="Times New Roman"/>
        </w:rPr>
        <w:t>may</w:t>
      </w:r>
      <w:r w:rsidRPr="00342534">
        <w:rPr>
          <w:rFonts w:ascii="Times New Roman" w:hAnsi="Times New Roman" w:cs="Times New Roman"/>
        </w:rPr>
        <w:t xml:space="preserve"> incorporate assumptions that are not inimical to nativist theory. For example, the </w:t>
      </w:r>
      <w:r w:rsidR="00F02814">
        <w:rPr>
          <w:rFonts w:ascii="Times New Roman" w:hAnsi="Times New Roman" w:cs="Times New Roman"/>
        </w:rPr>
        <w:t>CM</w:t>
      </w:r>
      <w:r w:rsidRPr="00342534">
        <w:rPr>
          <w:rFonts w:ascii="Times New Roman" w:hAnsi="Times New Roman" w:cs="Times New Roman"/>
        </w:rPr>
        <w:t xml:space="preserve"> postulates a series of linguistic levels (audition, articulation, morphology, syntax, lexicon, mental models, conversation) </w:t>
      </w:r>
      <w:r w:rsidR="002B7F71" w:rsidRPr="00342534">
        <w:rPr>
          <w:rFonts w:ascii="Times New Roman" w:hAnsi="Times New Roman" w:cs="Times New Roman"/>
        </w:rPr>
        <w:t>for structuring</w:t>
      </w:r>
      <w:r w:rsidR="00E61838" w:rsidRPr="00342534">
        <w:rPr>
          <w:rFonts w:ascii="Times New Roman" w:hAnsi="Times New Roman" w:cs="Times New Roman"/>
        </w:rPr>
        <w:t xml:space="preserve"> learning and processing. </w:t>
      </w:r>
      <w:r w:rsidR="00781366" w:rsidRPr="00342534">
        <w:rPr>
          <w:rFonts w:ascii="Times New Roman" w:hAnsi="Times New Roman" w:cs="Times New Roman"/>
        </w:rPr>
        <w:t>In accord with evidence from neuroscience, these levels are viewed not as encapsulated modules, but as interactive systems. In accord with developmental biology, they</w:t>
      </w:r>
      <w:r w:rsidRPr="00342534">
        <w:rPr>
          <w:rFonts w:ascii="Times New Roman" w:hAnsi="Times New Roman" w:cs="Times New Roman"/>
        </w:rPr>
        <w:t xml:space="preserve"> are viewed not as innately determined, but as emergent during L1 development. </w:t>
      </w:r>
      <w:r w:rsidR="00781366" w:rsidRPr="00342534">
        <w:rPr>
          <w:rFonts w:ascii="Times New Roman" w:hAnsi="Times New Roman" w:cs="Times New Roman"/>
        </w:rPr>
        <w:t>Furthermore, in accord with evidence that cortical areas possess largely similar computational resources, emergentism holds that</w:t>
      </w:r>
      <w:r w:rsidR="002B7F71" w:rsidRPr="00342534">
        <w:rPr>
          <w:rFonts w:ascii="Times New Roman" w:hAnsi="Times New Roman" w:cs="Times New Roman"/>
        </w:rPr>
        <w:t xml:space="preserve"> domain-general processes such as item-based learning, generalization, and association apply across each of these levels. </w:t>
      </w:r>
    </w:p>
    <w:p w14:paraId="4D455953" w14:textId="77777777" w:rsidR="00AF50AB" w:rsidRDefault="00AF50AB" w:rsidP="00342534">
      <w:pPr>
        <w:spacing w:line="480" w:lineRule="auto"/>
        <w:rPr>
          <w:rFonts w:ascii="Times New Roman" w:hAnsi="Times New Roman" w:cs="Times New Roman"/>
        </w:rPr>
      </w:pPr>
    </w:p>
    <w:p w14:paraId="52F35709" w14:textId="09891638" w:rsidR="007557B0" w:rsidRPr="00342534" w:rsidRDefault="00AF50AB" w:rsidP="00342534">
      <w:pPr>
        <w:spacing w:line="480" w:lineRule="auto"/>
        <w:rPr>
          <w:rFonts w:ascii="Times New Roman" w:hAnsi="Times New Roman" w:cs="Times New Roman"/>
        </w:rPr>
      </w:pPr>
      <w:r>
        <w:rPr>
          <w:rFonts w:ascii="Times New Roman" w:hAnsi="Times New Roman" w:cs="Times New Roman"/>
        </w:rPr>
        <w:t>Emergentism accounts</w:t>
      </w:r>
      <w:r w:rsidR="00A81ED5">
        <w:rPr>
          <w:rFonts w:ascii="Times New Roman" w:hAnsi="Times New Roman" w:cs="Times New Roman"/>
        </w:rPr>
        <w:t xml:space="preserve"> of this type</w:t>
      </w:r>
      <w:bookmarkStart w:id="1" w:name="_GoBack"/>
      <w:bookmarkEnd w:id="1"/>
      <w:r>
        <w:rPr>
          <w:rFonts w:ascii="Times New Roman" w:hAnsi="Times New Roman" w:cs="Times New Roman"/>
        </w:rPr>
        <w:t xml:space="preserve"> may be compatible with some, but not all, structuralist approaches</w:t>
      </w:r>
      <w:r w:rsidR="00E61838" w:rsidRPr="00342534">
        <w:rPr>
          <w:rFonts w:ascii="Times New Roman" w:hAnsi="Times New Roman" w:cs="Times New Roman"/>
        </w:rPr>
        <w:t>.</w:t>
      </w:r>
      <w:r>
        <w:rPr>
          <w:rFonts w:ascii="Times New Roman" w:hAnsi="Times New Roman" w:cs="Times New Roman"/>
        </w:rPr>
        <w:t xml:space="preserve"> For example, Sorace</w:t>
      </w:r>
      <w:r w:rsidR="007557B0" w:rsidRPr="00342534">
        <w:rPr>
          <w:rFonts w:ascii="Times New Roman" w:hAnsi="Times New Roman" w:cs="Times New Roman"/>
        </w:rPr>
        <w:t xml:space="preserve"> </w:t>
      </w:r>
      <w:r>
        <w:rPr>
          <w:rFonts w:ascii="Times New Roman" w:hAnsi="Times New Roman" w:cs="Times New Roman"/>
        </w:rPr>
        <w:t>attributes differential patterns of attrition to</w:t>
      </w:r>
      <w:r w:rsidR="007557B0" w:rsidRPr="00342534">
        <w:rPr>
          <w:rFonts w:ascii="Times New Roman" w:hAnsi="Times New Roman" w:cs="Times New Roman"/>
        </w:rPr>
        <w:t xml:space="preserve"> </w:t>
      </w:r>
      <w:r w:rsidR="00CD326F" w:rsidRPr="00342534">
        <w:rPr>
          <w:rFonts w:ascii="Times New Roman" w:hAnsi="Times New Roman" w:cs="Times New Roman"/>
        </w:rPr>
        <w:t xml:space="preserve">the </w:t>
      </w:r>
      <w:r>
        <w:rPr>
          <w:rFonts w:ascii="Times New Roman" w:hAnsi="Times New Roman" w:cs="Times New Roman"/>
        </w:rPr>
        <w:t xml:space="preserve">structural </w:t>
      </w:r>
      <w:r w:rsidR="004C231A" w:rsidRPr="00342534">
        <w:rPr>
          <w:rFonts w:ascii="Times New Roman" w:hAnsi="Times New Roman" w:cs="Times New Roman"/>
        </w:rPr>
        <w:t xml:space="preserve">resistance of language-internal interfaces to attrition. However, </w:t>
      </w:r>
      <w:r>
        <w:rPr>
          <w:rFonts w:ascii="Times New Roman" w:hAnsi="Times New Roman" w:cs="Times New Roman"/>
        </w:rPr>
        <w:t>these effects</w:t>
      </w:r>
      <w:r w:rsidR="004C231A" w:rsidRPr="00342534">
        <w:rPr>
          <w:rFonts w:ascii="Times New Roman" w:hAnsi="Times New Roman" w:cs="Times New Roman"/>
        </w:rPr>
        <w:t xml:space="preserve"> could </w:t>
      </w:r>
      <w:r w:rsidR="009A0775">
        <w:rPr>
          <w:rFonts w:ascii="Times New Roman" w:hAnsi="Times New Roman" w:cs="Times New Roman"/>
        </w:rPr>
        <w:t>well</w:t>
      </w:r>
      <w:r w:rsidR="004C231A" w:rsidRPr="00342534">
        <w:rPr>
          <w:rFonts w:ascii="Times New Roman" w:hAnsi="Times New Roman" w:cs="Times New Roman"/>
        </w:rPr>
        <w:t xml:space="preserve"> be due to other factors. S&amp;K note that it could be that attrition impacts syntax and morphology less because these systems do not permit the type of graded and acceptable language approximation that can be found in lexicon</w:t>
      </w:r>
      <w:r w:rsidR="00E61838" w:rsidRPr="00342534">
        <w:rPr>
          <w:rFonts w:ascii="Times New Roman" w:hAnsi="Times New Roman" w:cs="Times New Roman"/>
        </w:rPr>
        <w:t>, phonolog</w:t>
      </w:r>
      <w:r w:rsidR="00FD0371" w:rsidRPr="00342534">
        <w:rPr>
          <w:rFonts w:ascii="Times New Roman" w:hAnsi="Times New Roman" w:cs="Times New Roman"/>
        </w:rPr>
        <w:t>y</w:t>
      </w:r>
      <w:r w:rsidR="004C231A" w:rsidRPr="00342534">
        <w:rPr>
          <w:rFonts w:ascii="Times New Roman" w:hAnsi="Times New Roman" w:cs="Times New Roman"/>
        </w:rPr>
        <w:t>, and pragm</w:t>
      </w:r>
      <w:r w:rsidR="00FD0371" w:rsidRPr="00342534">
        <w:rPr>
          <w:rFonts w:ascii="Times New Roman" w:hAnsi="Times New Roman" w:cs="Times New Roman"/>
        </w:rPr>
        <w:t xml:space="preserve">atics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&lt;EndNote&gt;&lt;Cite&gt;&lt;Author&gt;MacWhinney&lt;/Author&gt;&lt;Year&gt;in press&lt;/Year&gt;&lt;RecNum&gt;12729&lt;/RecNum&gt;&lt;DisplayText&gt;(MacWhinney, in press-a)&lt;/DisplayText&gt;&lt;record&gt;&lt;rec-number&gt;12729&lt;/rec-number&gt;&lt;foreign-keys&gt;&lt;key app="EN" db-id="d90vsetwrpftsqew0f8pa5d3eepftezf5xpp" timestamp="1455485065"&gt;12729&lt;/key&gt;&lt;/foreign-keys&gt;&lt;ref-type name="Book Section"&gt;5&lt;/ref-type&gt;&lt;contributors&gt;&lt;authors&gt;&lt;author&gt;MacWhinney, Brian&lt;/author&gt;&lt;/authors&gt;&lt;secondary-authors&gt;&lt;author&gt;Schmid, Hans-Jörg&lt;/author&gt;&lt;/secondary-authors&gt;&lt;/contributors&gt;&lt;titles&gt;&lt;title&gt;Entrenchment in second language learning&lt;/title&gt;&lt;secondary-title&gt;Entrenchment, memory and automaticity: The psychology of linguistic knowledge and language learning&lt;/secondary-title&gt;&lt;/titles&gt;&lt;pages&gt;xx-xx&lt;/pages&gt;&lt;dates&gt;&lt;year&gt;in press&lt;/year&gt;&lt;/dates&gt;&lt;pub-location&gt;New York&lt;/pub-location&gt;&lt;publisher&gt;American Psychological Association&lt;/publisher&gt;&lt;urls&gt;&lt;/urls&gt;&lt;/record&gt;&lt;/Cite&gt;&lt;/EndNote&gt;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(MacWhinney, in press-a)</w:t>
      </w:r>
      <w:r w:rsidR="00B7056D">
        <w:rPr>
          <w:rFonts w:ascii="Times New Roman" w:hAnsi="Times New Roman" w:cs="Times New Roman"/>
        </w:rPr>
        <w:fldChar w:fldCharType="end"/>
      </w:r>
      <w:r w:rsidR="004C231A" w:rsidRPr="00342534">
        <w:rPr>
          <w:rFonts w:ascii="Times New Roman" w:hAnsi="Times New Roman" w:cs="Times New Roman"/>
        </w:rPr>
        <w:t xml:space="preserve">. </w:t>
      </w:r>
      <w:r w:rsidR="00360780" w:rsidRPr="00342534">
        <w:rPr>
          <w:rFonts w:ascii="Times New Roman" w:hAnsi="Times New Roman" w:cs="Times New Roman"/>
        </w:rPr>
        <w:t>In addition, the</w:t>
      </w:r>
      <w:r w:rsidR="0052690A" w:rsidRPr="00342534">
        <w:rPr>
          <w:rFonts w:ascii="Times New Roman" w:hAnsi="Times New Roman" w:cs="Times New Roman"/>
        </w:rPr>
        <w:t xml:space="preserve"> resistance of certain morphological patterns to attrition-related transfer can be attributed to the lack of mapability between L1 and L2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&lt;EndNote&gt;&lt;Cite&gt;&lt;Author&gt;MacWhinney&lt;/Author&gt;&lt;Year&gt;in press&lt;/Year&gt;&lt;RecNum&gt;12024&lt;/RecNum&gt;&lt;DisplayText&gt;(MacWhinney, in press-b)&lt;/DisplayText&gt;&lt;record&gt;&lt;rec-number&gt;12024&lt;/rec-number&gt;&lt;foreign-keys&gt;&lt;key app="EN" db-id="d90vsetwrpftsqew0f8pa5d3eepftezf5xpp" timestamp="1419635091"&gt;12024&lt;/key&gt;&lt;/foreign-keys&gt;&lt;ref-type name="Book Section"&gt;5&lt;/ref-type&gt;&lt;contributors&gt;&lt;authors&gt;&lt;author&gt;MacWhinney, Brian&lt;/author&gt;&lt;/authors&gt;&lt;secondary-authors&gt;&lt;author&gt;Hickmann, M.&lt;/author&gt;&lt;author&gt;Kail, M.&lt;/author&gt;&lt;/secondary-authors&gt;&lt;/contributors&gt;&lt;titles&gt;&lt;title&gt;A unified model of first and second language learning&lt;/title&gt;&lt;secondary-title&gt;Language acquisition&lt;/secondary-title&gt;&lt;/titles&gt;&lt;dates&gt;&lt;year&gt;in press&lt;/year&gt;&lt;/dates&gt;&lt;pub-location&gt;New York, NY&lt;/pub-location&gt;&lt;publisher&gt;John Benjamins&lt;/publisher&gt;&lt;urls&gt;&lt;/urls&gt;&lt;/record&gt;&lt;/Cite&gt;&lt;/EndNote&gt;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 xml:space="preserve">(MacWhinney, in </w:t>
      </w:r>
      <w:r w:rsidR="00B7056D">
        <w:rPr>
          <w:rFonts w:ascii="Times New Roman" w:hAnsi="Times New Roman" w:cs="Times New Roman"/>
          <w:noProof/>
        </w:rPr>
        <w:lastRenderedPageBreak/>
        <w:t>press-b)</w:t>
      </w:r>
      <w:r w:rsidR="00B7056D">
        <w:rPr>
          <w:rFonts w:ascii="Times New Roman" w:hAnsi="Times New Roman" w:cs="Times New Roman"/>
        </w:rPr>
        <w:fldChar w:fldCharType="end"/>
      </w:r>
      <w:r w:rsidR="00097A78" w:rsidRPr="00342534">
        <w:rPr>
          <w:rFonts w:ascii="Times New Roman" w:hAnsi="Times New Roman" w:cs="Times New Roman"/>
        </w:rPr>
        <w:t>,</w:t>
      </w:r>
      <w:r w:rsidR="00E61838" w:rsidRPr="00342534">
        <w:rPr>
          <w:rFonts w:ascii="Times New Roman" w:hAnsi="Times New Roman" w:cs="Times New Roman"/>
        </w:rPr>
        <w:t xml:space="preserve"> </w:t>
      </w:r>
      <w:r w:rsidR="0052690A" w:rsidRPr="00342534">
        <w:rPr>
          <w:rFonts w:ascii="Times New Roman" w:hAnsi="Times New Roman" w:cs="Times New Roman"/>
        </w:rPr>
        <w:t>and the resistance of syntactic patterns to attrition can be attributed to t</w:t>
      </w:r>
      <w:r w:rsidR="00B7056D">
        <w:rPr>
          <w:rFonts w:ascii="Times New Roman" w:hAnsi="Times New Roman" w:cs="Times New Roman"/>
        </w:rPr>
        <w:t>heir high level of entrenchment.</w:t>
      </w:r>
    </w:p>
    <w:p w14:paraId="68C20B0E" w14:textId="77777777" w:rsidR="00734CD8" w:rsidRPr="00342534" w:rsidRDefault="00734CD8" w:rsidP="00342534">
      <w:pPr>
        <w:spacing w:line="480" w:lineRule="auto"/>
        <w:rPr>
          <w:rFonts w:ascii="Times New Roman" w:hAnsi="Times New Roman" w:cs="Times New Roman"/>
        </w:rPr>
      </w:pPr>
    </w:p>
    <w:p w14:paraId="02FFABA9" w14:textId="239F50C2" w:rsidR="00CE393E" w:rsidRPr="00342534" w:rsidRDefault="00097A78" w:rsidP="00342534">
      <w:pPr>
        <w:spacing w:line="480" w:lineRule="auto"/>
        <w:rPr>
          <w:rFonts w:ascii="Times New Roman" w:hAnsi="Times New Roman" w:cs="Times New Roman"/>
        </w:rPr>
      </w:pPr>
      <w:r w:rsidRPr="00342534">
        <w:rPr>
          <w:rFonts w:ascii="Times New Roman" w:hAnsi="Times New Roman" w:cs="Times New Roman"/>
        </w:rPr>
        <w:t>Emergentist theory is not without its own challenges. Perhaps, the</w:t>
      </w:r>
      <w:r w:rsidR="00360780" w:rsidRPr="00342534">
        <w:rPr>
          <w:rFonts w:ascii="Times New Roman" w:hAnsi="Times New Roman" w:cs="Times New Roman"/>
        </w:rPr>
        <w:t xml:space="preserve"> biggest challenge facing emergentist theory is the need to account properly for age-related changes in language learning success and attrition. </w:t>
      </w:r>
      <w:r w:rsidR="00734CD8" w:rsidRPr="00342534">
        <w:rPr>
          <w:rFonts w:ascii="Times New Roman" w:hAnsi="Times New Roman" w:cs="Times New Roman"/>
        </w:rPr>
        <w:t xml:space="preserve">If there is indeed some genetically-programmed mechanism </w:t>
      </w:r>
      <w:r w:rsidR="00360780" w:rsidRPr="00342534">
        <w:rPr>
          <w:rFonts w:ascii="Times New Roman" w:hAnsi="Times New Roman" w:cs="Times New Roman"/>
        </w:rPr>
        <w:t>for language learning that expires after a certain critical period</w:t>
      </w:r>
      <w:r w:rsidR="00734CD8" w:rsidRPr="00342534">
        <w:rPr>
          <w:rFonts w:ascii="Times New Roman" w:hAnsi="Times New Roman" w:cs="Times New Roman"/>
        </w:rPr>
        <w:t xml:space="preserve">, this would seem to </w:t>
      </w:r>
      <w:r w:rsidR="00360780" w:rsidRPr="00342534">
        <w:rPr>
          <w:rFonts w:ascii="Times New Roman" w:hAnsi="Times New Roman" w:cs="Times New Roman"/>
        </w:rPr>
        <w:t xml:space="preserve">support the </w:t>
      </w:r>
      <w:r w:rsidR="00B7056D">
        <w:rPr>
          <w:rFonts w:ascii="Times New Roman" w:hAnsi="Times New Roman" w:cs="Times New Roman"/>
        </w:rPr>
        <w:t>view of language as on instinct</w:t>
      </w:r>
      <w:r w:rsidR="00E61838" w:rsidRPr="00342534">
        <w:rPr>
          <w:rFonts w:ascii="Times New Roman" w:hAnsi="Times New Roman" w:cs="Times New Roman"/>
        </w:rPr>
        <w:t xml:space="preserve">. </w:t>
      </w:r>
      <w:r w:rsidR="00734CD8" w:rsidRPr="00342534">
        <w:rPr>
          <w:rFonts w:ascii="Times New Roman" w:hAnsi="Times New Roman" w:cs="Times New Roman"/>
        </w:rPr>
        <w:t xml:space="preserve">Although </w:t>
      </w:r>
      <w:r w:rsidRPr="00342534">
        <w:rPr>
          <w:rFonts w:ascii="Times New Roman" w:hAnsi="Times New Roman" w:cs="Times New Roman"/>
        </w:rPr>
        <w:t>there is no</w:t>
      </w:r>
      <w:r w:rsidR="00734CD8" w:rsidRPr="00342534">
        <w:rPr>
          <w:rFonts w:ascii="Times New Roman" w:hAnsi="Times New Roman" w:cs="Times New Roman"/>
        </w:rPr>
        <w:t xml:space="preserve"> sharp age-related decline</w:t>
      </w:r>
      <w:r w:rsidR="00FD0371" w:rsidRPr="00342534">
        <w:rPr>
          <w:rFonts w:ascii="Times New Roman" w:hAnsi="Times New Roman" w:cs="Times New Roman"/>
        </w:rPr>
        <w:t xml:space="preserve"> in language learning ability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&lt;EndNote&gt;&lt;Cite&gt;&lt;Author&gt;Birdsong&lt;/Author&gt;&lt;Year&gt;2005&lt;/Year&gt;&lt;RecNum&gt;9706&lt;/RecNum&gt;&lt;DisplayText&gt;(Birdsong, 2005)&lt;/DisplayText&gt;&lt;record&gt;&lt;rec-number&gt;9706&lt;/rec-number&gt;&lt;foreign-keys&gt;&lt;key app="EN" db-id="d90vsetwrpftsqew0f8pa5d3eepftezf5xpp" timestamp="0"&gt;9706&lt;/key&gt;&lt;/foreign-keys&gt;&lt;ref-type name="Book Section"&gt;5&lt;/ref-type&gt;&lt;contributors&gt;&lt;authors&gt;&lt;author&gt;Birdsong, D.&lt;/author&gt;&lt;/authors&gt;&lt;secondary-authors&gt;&lt;author&gt;Kroll, J. F.&lt;/author&gt;&lt;author&gt;DeGroot, A. M. B.&lt;/author&gt;&lt;/secondary-authors&gt;&lt;/contributors&gt;&lt;titles&gt;&lt;title&gt;Interpreting age effects in second language acquisition&lt;/title&gt;&lt;secondary-title&gt;Handbook of bilingualism: Psycholinguistic approaches&lt;/secondary-title&gt;&lt;/titles&gt;&lt;periodical&gt;&lt;full-title&gt;Handbook of bilingualism: Psycholinguistic approaches&lt;/full-title&gt;&lt;/periodical&gt;&lt;pages&gt;109-128&lt;/pages&gt;&lt;keywords&gt;&lt;keyword&gt;L2&lt;/keyword&gt;&lt;/keywords&gt;&lt;dates&gt;&lt;year&gt;2005&lt;/year&gt;&lt;/dates&gt;&lt;pub-location&gt;New York, NY&lt;/pub-location&gt;&lt;publisher&gt;Oxford University Press&lt;/publisher&gt;&lt;urls&gt;&lt;/urls&gt;&lt;/record&gt;&lt;/Cite&gt;&lt;/EndNote&gt;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(Birdsong, 2005)</w:t>
      </w:r>
      <w:r w:rsidR="00B7056D">
        <w:rPr>
          <w:rFonts w:ascii="Times New Roman" w:hAnsi="Times New Roman" w:cs="Times New Roman"/>
        </w:rPr>
        <w:fldChar w:fldCharType="end"/>
      </w:r>
      <w:r w:rsidR="00734CD8" w:rsidRPr="00342534">
        <w:rPr>
          <w:rFonts w:ascii="Times New Roman" w:hAnsi="Times New Roman" w:cs="Times New Roman"/>
        </w:rPr>
        <w:t xml:space="preserve">, </w:t>
      </w:r>
      <w:r w:rsidRPr="00342534">
        <w:rPr>
          <w:rFonts w:ascii="Times New Roman" w:hAnsi="Times New Roman" w:cs="Times New Roman"/>
        </w:rPr>
        <w:t>there is a clear gradual</w:t>
      </w:r>
      <w:r w:rsidR="00360780" w:rsidRPr="00342534">
        <w:rPr>
          <w:rFonts w:ascii="Times New Roman" w:hAnsi="Times New Roman" w:cs="Times New Roman"/>
        </w:rPr>
        <w:t xml:space="preserve"> decline</w:t>
      </w:r>
      <w:r w:rsidR="00734CD8" w:rsidRPr="00342534">
        <w:rPr>
          <w:rFonts w:ascii="Times New Roman" w:hAnsi="Times New Roman" w:cs="Times New Roman"/>
        </w:rPr>
        <w:t xml:space="preserve"> </w:t>
      </w:r>
      <w:r w:rsidRPr="00342534">
        <w:rPr>
          <w:rFonts w:ascii="Times New Roman" w:hAnsi="Times New Roman" w:cs="Times New Roman"/>
        </w:rPr>
        <w:t>in language learning success</w:t>
      </w:r>
      <w:r w:rsidR="00734CD8" w:rsidRPr="00342534">
        <w:rPr>
          <w:rFonts w:ascii="Times New Roman" w:hAnsi="Times New Roman" w:cs="Times New Roman"/>
        </w:rPr>
        <w:t xml:space="preserve"> with</w:t>
      </w:r>
      <w:r w:rsidR="00360780" w:rsidRPr="00342534">
        <w:rPr>
          <w:rFonts w:ascii="Times New Roman" w:hAnsi="Times New Roman" w:cs="Times New Roman"/>
        </w:rPr>
        <w:t xml:space="preserve"> age. Emergentists have attempted</w:t>
      </w:r>
      <w:r w:rsidR="00734CD8" w:rsidRPr="00342534">
        <w:rPr>
          <w:rFonts w:ascii="Times New Roman" w:hAnsi="Times New Roman" w:cs="Times New Roman"/>
        </w:rPr>
        <w:t xml:space="preserve"> to attribute this decline to the</w:t>
      </w:r>
      <w:r w:rsidR="00FD0371" w:rsidRPr="00342534">
        <w:rPr>
          <w:rFonts w:ascii="Times New Roman" w:hAnsi="Times New Roman" w:cs="Times New Roman"/>
        </w:rPr>
        <w:t xml:space="preserve"> growing power of entrenchment </w:t>
      </w:r>
      <w:r w:rsidR="00B7056D">
        <w:rPr>
          <w:rFonts w:ascii="Times New Roman" w:hAnsi="Times New Roman" w:cs="Times New Roman"/>
        </w:rPr>
        <w:fldChar w:fldCharType="begin"/>
      </w:r>
      <w:r w:rsidR="00B7056D">
        <w:rPr>
          <w:rFonts w:ascii="Times New Roman" w:hAnsi="Times New Roman" w:cs="Times New Roman"/>
        </w:rPr>
        <w:instrText xml:space="preserve"> ADDIN EN.CITE &lt;EndNote&gt;&lt;Cite&gt;&lt;Author&gt;Hernandez&lt;/Author&gt;&lt;Year&gt;2005&lt;/Year&gt;&lt;RecNum&gt;10230&lt;/RecNum&gt;&lt;DisplayText&gt;(Hernandez, Li, &amp;amp; MacWhinney, 2005)&lt;/DisplayText&gt;&lt;record&gt;&lt;rec-number&gt;10230&lt;/rec-number&gt;&lt;foreign-keys&gt;&lt;key app="EN" db-id="d90vsetwrpftsqew0f8pa5d3eepftezf5xpp" timestamp="0"&gt;10230&lt;/key&gt;&lt;/foreign-keys&gt;&lt;ref-type name="Journal Article"&gt;17&lt;/ref-type&gt;&lt;contributors&gt;&lt;authors&gt;&lt;author&gt;Hernandez, A.&lt;/author&gt;&lt;author&gt;Li, Ping&lt;/author&gt;&lt;author&gt;MacWhinney, Brian&lt;/author&gt;&lt;/authors&gt;&lt;/contributors&gt;&lt;titles&gt;&lt;title&gt;The emergence of competing modules in bilingualism&lt;/title&gt;&lt;secondary-title&gt;Trends in Cognitive Sciences&lt;/secondary-title&gt;&lt;/titles&gt;&lt;periodical&gt;&lt;full-title&gt;Trends in Cognitive Sciences&lt;/full-title&gt;&lt;/periodical&gt;&lt;pages&gt;220-225&lt;/pages&gt;&lt;volume&gt;9&lt;/volume&gt;&lt;dates&gt;&lt;year&gt;2005&lt;/year&gt;&lt;/dates&gt;&lt;urls&gt;&lt;/urls&gt;&lt;custom2&gt;15866148 BJM&lt;/custom2&gt;&lt;/record&gt;&lt;/Cite&gt;&lt;/EndNote&gt;</w:instrText>
      </w:r>
      <w:r w:rsidR="00B7056D">
        <w:rPr>
          <w:rFonts w:ascii="Times New Roman" w:hAnsi="Times New Roman" w:cs="Times New Roman"/>
        </w:rPr>
        <w:fldChar w:fldCharType="separate"/>
      </w:r>
      <w:r w:rsidR="00B7056D">
        <w:rPr>
          <w:rFonts w:ascii="Times New Roman" w:hAnsi="Times New Roman" w:cs="Times New Roman"/>
          <w:noProof/>
        </w:rPr>
        <w:t>(Hernandez, Li, &amp; MacWhinney, 2005)</w:t>
      </w:r>
      <w:r w:rsidR="00B7056D">
        <w:rPr>
          <w:rFonts w:ascii="Times New Roman" w:hAnsi="Times New Roman" w:cs="Times New Roman"/>
        </w:rPr>
        <w:fldChar w:fldCharType="end"/>
      </w:r>
      <w:r w:rsidR="00FD0371" w:rsidRPr="00342534">
        <w:rPr>
          <w:rFonts w:ascii="Times New Roman" w:hAnsi="Times New Roman" w:cs="Times New Roman"/>
        </w:rPr>
        <w:t xml:space="preserve">. </w:t>
      </w:r>
      <w:r w:rsidR="00734CD8" w:rsidRPr="00342534">
        <w:rPr>
          <w:rFonts w:ascii="Times New Roman" w:hAnsi="Times New Roman" w:cs="Times New Roman"/>
        </w:rPr>
        <w:t xml:space="preserve">However, a comparison of language attrition in children and adults calls this account into question. </w:t>
      </w:r>
      <w:r w:rsidR="000377EC">
        <w:rPr>
          <w:rFonts w:ascii="Times New Roman" w:hAnsi="Times New Roman" w:cs="Times New Roman"/>
        </w:rPr>
        <w:t>Once child adoptees under age 7</w:t>
      </w:r>
      <w:r w:rsidR="00360780" w:rsidRPr="00342534">
        <w:rPr>
          <w:rFonts w:ascii="Times New Roman" w:hAnsi="Times New Roman" w:cs="Times New Roman"/>
        </w:rPr>
        <w:t xml:space="preserve"> begin to </w:t>
      </w:r>
      <w:r w:rsidR="000377EC">
        <w:rPr>
          <w:rFonts w:ascii="Times New Roman" w:hAnsi="Times New Roman" w:cs="Times New Roman"/>
        </w:rPr>
        <w:t>adapt to</w:t>
      </w:r>
      <w:r w:rsidR="00360780" w:rsidRPr="00342534">
        <w:rPr>
          <w:rFonts w:ascii="Times New Roman" w:hAnsi="Times New Roman" w:cs="Times New Roman"/>
        </w:rPr>
        <w:t xml:space="preserve"> t</w:t>
      </w:r>
      <w:r w:rsidR="009A0775">
        <w:rPr>
          <w:rFonts w:ascii="Times New Roman" w:hAnsi="Times New Roman" w:cs="Times New Roman"/>
        </w:rPr>
        <w:t>heir new community, they</w:t>
      </w:r>
      <w:r w:rsidR="00360780" w:rsidRPr="00342534">
        <w:rPr>
          <w:rFonts w:ascii="Times New Roman" w:hAnsi="Times New Roman" w:cs="Times New Roman"/>
        </w:rPr>
        <w:t xml:space="preserve"> lose their ability to speak their L1</w:t>
      </w:r>
      <w:r w:rsidR="00C4544C">
        <w:rPr>
          <w:rFonts w:ascii="Times New Roman" w:hAnsi="Times New Roman" w:cs="Times New Roman"/>
        </w:rPr>
        <w:t>, although residues of perceptual learning may persist</w:t>
      </w:r>
      <w:r w:rsidR="00787BB6">
        <w:rPr>
          <w:rFonts w:ascii="Times New Roman" w:hAnsi="Times New Roman" w:cs="Times New Roman"/>
        </w:rPr>
        <w:t xml:space="preserve"> </w:t>
      </w:r>
      <w:r w:rsidR="00787BB6">
        <w:rPr>
          <w:rFonts w:ascii="Times New Roman" w:hAnsi="Times New Roman" w:cs="Times New Roman"/>
        </w:rPr>
        <w:fldChar w:fldCharType="begin"/>
      </w:r>
      <w:r w:rsidR="00787BB6">
        <w:rPr>
          <w:rFonts w:ascii="Times New Roman" w:hAnsi="Times New Roman" w:cs="Times New Roman"/>
        </w:rPr>
        <w:instrText xml:space="preserve"> ADDIN EN.CITE &lt;EndNote&gt;&lt;Cite&gt;&lt;Author&gt;Pierce&lt;/Author&gt;&lt;Year&gt;2014&lt;/Year&gt;&lt;RecNum&gt;13304&lt;/RecNum&gt;&lt;DisplayText&gt;(Pierce, Klein, Chen, Delcenserie, &amp;amp; Genesee, 2014)&lt;/DisplayText&gt;&lt;record&gt;&lt;rec-number&gt;13304&lt;/rec-number&gt;&lt;foreign-keys&gt;&lt;key app="EN" db-id="d90vsetwrpftsqew0f8pa5d3eepftezf5xpp" timestamp="1492930217"&gt;13304&lt;/key&gt;&lt;/foreign-keys&gt;&lt;ref-type name="Journal Article"&gt;17&lt;/ref-type&gt;&lt;contributors&gt;&lt;authors&gt;&lt;author&gt;Pierce, Lara J&lt;/author&gt;&lt;author&gt;Klein, Denise&lt;/author&gt;&lt;author&gt;Chen, Jen-Kai&lt;/author&gt;&lt;author&gt;Delcenserie, Audrey&lt;/author&gt;&lt;author&gt;Genesee, Fred&lt;/author&gt;&lt;/authors&gt;&lt;/contributors&gt;&lt;titles&gt;&lt;title&gt;Mapping the unconscious maintenance of a lost first language&lt;/title&gt;&lt;secondary-title&gt;Proceedings of the National Academy of Sciences&lt;/secondary-title&gt;&lt;/titles&gt;&lt;periodical&gt;&lt;full-title&gt;Proceedings of the National Academy of Sciences&lt;/full-title&gt;&lt;/periodical&gt;&lt;pages&gt;17314-17319&lt;/pages&gt;&lt;volume&gt;111&lt;/volume&gt;&lt;number&gt;48&lt;/number&gt;&lt;dates&gt;&lt;year&gt;2014&lt;/year&gt;&lt;/dates&gt;&lt;isbn&gt;0027-8424&lt;/isbn&gt;&lt;urls&gt;&lt;/urls&gt;&lt;/record&gt;&lt;/Cite&gt;&lt;/EndNote&gt;</w:instrText>
      </w:r>
      <w:r w:rsidR="00787BB6">
        <w:rPr>
          <w:rFonts w:ascii="Times New Roman" w:hAnsi="Times New Roman" w:cs="Times New Roman"/>
        </w:rPr>
        <w:fldChar w:fldCharType="separate"/>
      </w:r>
      <w:r w:rsidR="00787BB6">
        <w:rPr>
          <w:rFonts w:ascii="Times New Roman" w:hAnsi="Times New Roman" w:cs="Times New Roman"/>
          <w:noProof/>
        </w:rPr>
        <w:t>(Pierce, Klein, Chen, Delcenserie, &amp; Genesee, 2014)</w:t>
      </w:r>
      <w:r w:rsidR="00787BB6">
        <w:rPr>
          <w:rFonts w:ascii="Times New Roman" w:hAnsi="Times New Roman" w:cs="Times New Roman"/>
        </w:rPr>
        <w:fldChar w:fldCharType="end"/>
      </w:r>
      <w:r w:rsidR="00360780" w:rsidRPr="00342534">
        <w:rPr>
          <w:rFonts w:ascii="Times New Roman" w:hAnsi="Times New Roman" w:cs="Times New Roman"/>
        </w:rPr>
        <w:t xml:space="preserve">. This occurs despite the fact that </w:t>
      </w:r>
      <w:r w:rsidR="00787BB6">
        <w:rPr>
          <w:rFonts w:ascii="Times New Roman" w:hAnsi="Times New Roman" w:cs="Times New Roman"/>
        </w:rPr>
        <w:t>the many</w:t>
      </w:r>
      <w:r w:rsidR="00360780" w:rsidRPr="00342534">
        <w:rPr>
          <w:rFonts w:ascii="Times New Roman" w:hAnsi="Times New Roman" w:cs="Times New Roman"/>
        </w:rPr>
        <w:t xml:space="preserve"> years spent learning and using L1 must have led to full entrenchment. On the other hand, when older children or adults leave their native land, they </w:t>
      </w:r>
      <w:r w:rsidR="00CE393E" w:rsidRPr="00342534">
        <w:rPr>
          <w:rFonts w:ascii="Times New Roman" w:hAnsi="Times New Roman" w:cs="Times New Roman"/>
        </w:rPr>
        <w:t>maintain a nearly full ability to speak their L1, even when it is only seldom used in practice.</w:t>
      </w:r>
      <w:r w:rsidR="00360780" w:rsidRPr="00342534">
        <w:rPr>
          <w:rFonts w:ascii="Times New Roman" w:hAnsi="Times New Roman" w:cs="Times New Roman"/>
        </w:rPr>
        <w:t xml:space="preserve"> </w:t>
      </w:r>
      <w:r w:rsidR="00CE393E" w:rsidRPr="00342534">
        <w:rPr>
          <w:rFonts w:ascii="Times New Roman" w:hAnsi="Times New Roman" w:cs="Times New Roman"/>
        </w:rPr>
        <w:t xml:space="preserve">Critical period theory cannot be used to account for this disparity, because it </w:t>
      </w:r>
      <w:r w:rsidRPr="00342534">
        <w:rPr>
          <w:rFonts w:ascii="Times New Roman" w:hAnsi="Times New Roman" w:cs="Times New Roman"/>
        </w:rPr>
        <w:t xml:space="preserve">only predicts age differences in the ability to learn a language, not </w:t>
      </w:r>
      <w:r w:rsidR="00CE393E" w:rsidRPr="00342534">
        <w:rPr>
          <w:rFonts w:ascii="Times New Roman" w:hAnsi="Times New Roman" w:cs="Times New Roman"/>
        </w:rPr>
        <w:t xml:space="preserve">age differences in </w:t>
      </w:r>
      <w:r w:rsidRPr="00342534">
        <w:rPr>
          <w:rFonts w:ascii="Times New Roman" w:hAnsi="Times New Roman" w:cs="Times New Roman"/>
        </w:rPr>
        <w:t>attrition</w:t>
      </w:r>
      <w:r w:rsidR="00CE393E" w:rsidRPr="00342534">
        <w:rPr>
          <w:rFonts w:ascii="Times New Roman" w:hAnsi="Times New Roman" w:cs="Times New Roman"/>
        </w:rPr>
        <w:t xml:space="preserve">.  </w:t>
      </w:r>
    </w:p>
    <w:p w14:paraId="4FCD1771" w14:textId="77777777" w:rsidR="00CE393E" w:rsidRPr="00342534" w:rsidRDefault="00CE393E" w:rsidP="00342534">
      <w:pPr>
        <w:spacing w:line="480" w:lineRule="auto"/>
        <w:rPr>
          <w:rFonts w:ascii="Times New Roman" w:hAnsi="Times New Roman" w:cs="Times New Roman"/>
        </w:rPr>
      </w:pPr>
    </w:p>
    <w:p w14:paraId="7858E3D6" w14:textId="082644BA" w:rsidR="00142328" w:rsidRPr="00342534" w:rsidRDefault="00CE393E" w:rsidP="00342534">
      <w:pPr>
        <w:spacing w:line="480" w:lineRule="auto"/>
        <w:rPr>
          <w:rFonts w:ascii="Times New Roman" w:hAnsi="Times New Roman" w:cs="Times New Roman"/>
        </w:rPr>
      </w:pPr>
      <w:r w:rsidRPr="00342534">
        <w:rPr>
          <w:rFonts w:ascii="Times New Roman" w:hAnsi="Times New Roman" w:cs="Times New Roman"/>
        </w:rPr>
        <w:t xml:space="preserve">To account for this disparity, one needs to consider the possibility that adults and children differ in the ways in which they consolidate linguistic knowledge. For a child, language learning relies heavily on the storage of a rich inventory of language usage episodes. Each of these episodes encodes </w:t>
      </w:r>
      <w:r w:rsidR="00097A78" w:rsidRPr="00342534">
        <w:rPr>
          <w:rFonts w:ascii="Times New Roman" w:hAnsi="Times New Roman" w:cs="Times New Roman"/>
        </w:rPr>
        <w:t>the</w:t>
      </w:r>
      <w:r w:rsidRPr="00342534">
        <w:rPr>
          <w:rFonts w:ascii="Times New Roman" w:hAnsi="Times New Roman" w:cs="Times New Roman"/>
        </w:rPr>
        <w:t xml:space="preserve"> </w:t>
      </w:r>
      <w:r w:rsidR="00097A78" w:rsidRPr="00342534">
        <w:rPr>
          <w:rFonts w:ascii="Times New Roman" w:hAnsi="Times New Roman" w:cs="Times New Roman"/>
        </w:rPr>
        <w:t xml:space="preserve">paralinguistic, intonational, lexical, </w:t>
      </w:r>
      <w:r w:rsidRPr="00342534">
        <w:rPr>
          <w:rFonts w:ascii="Times New Roman" w:hAnsi="Times New Roman" w:cs="Times New Roman"/>
        </w:rPr>
        <w:t xml:space="preserve">and syntactic forms used in at a single time and place with a single communicative intent. From this rich database of </w:t>
      </w:r>
      <w:r w:rsidRPr="00342534">
        <w:rPr>
          <w:rFonts w:ascii="Times New Roman" w:hAnsi="Times New Roman" w:cs="Times New Roman"/>
        </w:rPr>
        <w:lastRenderedPageBreak/>
        <w:t xml:space="preserve">experiences, children extract all manner of linguistic and social patterns. </w:t>
      </w:r>
      <w:r w:rsidR="00BB0FEB" w:rsidRPr="00342534">
        <w:rPr>
          <w:rFonts w:ascii="Times New Roman" w:hAnsi="Times New Roman" w:cs="Times New Roman"/>
        </w:rPr>
        <w:t xml:space="preserve">However, children do not </w:t>
      </w:r>
      <w:r w:rsidR="00097A78" w:rsidRPr="00342534">
        <w:rPr>
          <w:rFonts w:ascii="Times New Roman" w:hAnsi="Times New Roman" w:cs="Times New Roman"/>
        </w:rPr>
        <w:t>attempt to organize these experiences in terms of their linguistic structure</w:t>
      </w:r>
      <w:r w:rsidR="00BB0FEB" w:rsidRPr="00342534">
        <w:rPr>
          <w:rFonts w:ascii="Times New Roman" w:hAnsi="Times New Roman" w:cs="Times New Roman"/>
        </w:rPr>
        <w:t xml:space="preserve">, relying instead on </w:t>
      </w:r>
      <w:r w:rsidR="00097A78" w:rsidRPr="00342534">
        <w:rPr>
          <w:rFonts w:ascii="Times New Roman" w:hAnsi="Times New Roman" w:cs="Times New Roman"/>
        </w:rPr>
        <w:t>implicit patterns in their</w:t>
      </w:r>
      <w:r w:rsidR="00BB0FEB" w:rsidRPr="00342534">
        <w:rPr>
          <w:rFonts w:ascii="Times New Roman" w:hAnsi="Times New Roman" w:cs="Times New Roman"/>
        </w:rPr>
        <w:t xml:space="preserve"> rich and fresh episodic memories. As language users move into adolescence and adulthood, they begin to </w:t>
      </w:r>
      <w:r w:rsidR="00097A78" w:rsidRPr="00342534">
        <w:rPr>
          <w:rFonts w:ascii="Times New Roman" w:hAnsi="Times New Roman" w:cs="Times New Roman"/>
        </w:rPr>
        <w:t xml:space="preserve">impose </w:t>
      </w:r>
      <w:r w:rsidR="00BB0FEB" w:rsidRPr="00342534">
        <w:rPr>
          <w:rFonts w:ascii="Times New Roman" w:hAnsi="Times New Roman" w:cs="Times New Roman"/>
        </w:rPr>
        <w:t xml:space="preserve">a tighter organization </w:t>
      </w:r>
      <w:r w:rsidR="00097A78" w:rsidRPr="00342534">
        <w:rPr>
          <w:rFonts w:ascii="Times New Roman" w:hAnsi="Times New Roman" w:cs="Times New Roman"/>
        </w:rPr>
        <w:t>on</w:t>
      </w:r>
      <w:r w:rsidR="00BB0FEB" w:rsidRPr="00342534">
        <w:rPr>
          <w:rFonts w:ascii="Times New Roman" w:hAnsi="Times New Roman" w:cs="Times New Roman"/>
        </w:rPr>
        <w:t xml:space="preserve"> language patterns. This structuring can be encouraged through pressures from literacy</w:t>
      </w:r>
      <w:r w:rsidR="00FD0371" w:rsidRPr="00342534">
        <w:rPr>
          <w:rFonts w:ascii="Times New Roman" w:hAnsi="Times New Roman" w:cs="Times New Roman"/>
        </w:rPr>
        <w:t>,</w:t>
      </w:r>
      <w:r w:rsidR="00BB0FEB" w:rsidRPr="00342534">
        <w:rPr>
          <w:rFonts w:ascii="Times New Roman" w:hAnsi="Times New Roman" w:cs="Times New Roman"/>
        </w:rPr>
        <w:t xml:space="preserve"> the need to memorize material, </w:t>
      </w:r>
      <w:r w:rsidR="004A1CAD" w:rsidRPr="00342534">
        <w:rPr>
          <w:rFonts w:ascii="Times New Roman" w:hAnsi="Times New Roman" w:cs="Times New Roman"/>
        </w:rPr>
        <w:t xml:space="preserve">attempts to minimize certain language errors, appreciation of puns and word play, </w:t>
      </w:r>
      <w:r w:rsidR="00BB0FEB" w:rsidRPr="00342534">
        <w:rPr>
          <w:rFonts w:ascii="Times New Roman" w:hAnsi="Times New Roman" w:cs="Times New Roman"/>
        </w:rPr>
        <w:t xml:space="preserve">and </w:t>
      </w:r>
      <w:r w:rsidR="00AF50AB">
        <w:rPr>
          <w:rFonts w:ascii="Times New Roman" w:hAnsi="Times New Roman" w:cs="Times New Roman"/>
        </w:rPr>
        <w:t xml:space="preserve">the </w:t>
      </w:r>
      <w:r w:rsidR="004A1CAD" w:rsidRPr="00342534">
        <w:rPr>
          <w:rFonts w:ascii="Times New Roman" w:hAnsi="Times New Roman" w:cs="Times New Roman"/>
        </w:rPr>
        <w:t>spontaneous detection of linguistic relations. As these reflective processes advance, they produce a consolidation of language ability that goes beyond the basic level of episodic and usage-based entrenchment found in children. The consequence of this additional processing that occurs in older learners is that their L1 is increasingly less susceptible to attrition</w:t>
      </w:r>
      <w:r w:rsidR="00142328" w:rsidRPr="00342534">
        <w:rPr>
          <w:rFonts w:ascii="Times New Roman" w:hAnsi="Times New Roman" w:cs="Times New Roman"/>
        </w:rPr>
        <w:t>.</w:t>
      </w:r>
    </w:p>
    <w:p w14:paraId="24F933F6" w14:textId="77777777" w:rsidR="002C516D" w:rsidRPr="00342534" w:rsidRDefault="002C516D" w:rsidP="00342534">
      <w:pPr>
        <w:spacing w:line="480" w:lineRule="auto"/>
        <w:rPr>
          <w:rFonts w:ascii="Times New Roman" w:hAnsi="Times New Roman" w:cs="Times New Roman"/>
        </w:rPr>
      </w:pPr>
    </w:p>
    <w:p w14:paraId="67C454B9" w14:textId="58739AEC" w:rsidR="00B7056D" w:rsidRDefault="004A1CAD" w:rsidP="00342534">
      <w:pPr>
        <w:spacing w:line="480" w:lineRule="auto"/>
        <w:rPr>
          <w:rFonts w:ascii="Times New Roman" w:hAnsi="Times New Roman" w:cs="Times New Roman"/>
        </w:rPr>
      </w:pPr>
      <w:r w:rsidRPr="00342534">
        <w:rPr>
          <w:rFonts w:ascii="Times New Roman" w:hAnsi="Times New Roman" w:cs="Times New Roman"/>
        </w:rPr>
        <w:t xml:space="preserve">These claims regarding differences in memory consolidation patterns between children and adults are admittedly highly speculative. However, they illustrate the ways in which an emergentist model such as the CM can account for an increasingly wide range of patterns in language attrition. It will be interesting to see how nativist accounts can be </w:t>
      </w:r>
      <w:r w:rsidR="00097A78" w:rsidRPr="00342534">
        <w:rPr>
          <w:rFonts w:ascii="Times New Roman" w:hAnsi="Times New Roman" w:cs="Times New Roman"/>
        </w:rPr>
        <w:t>extended</w:t>
      </w:r>
      <w:r w:rsidRPr="00342534">
        <w:rPr>
          <w:rFonts w:ascii="Times New Roman" w:hAnsi="Times New Roman" w:cs="Times New Roman"/>
        </w:rPr>
        <w:t xml:space="preserve"> to account for these same patterns.</w:t>
      </w:r>
    </w:p>
    <w:p w14:paraId="18F8544E" w14:textId="660B3BC7" w:rsidR="00B7056D" w:rsidRDefault="00B7056D" w:rsidP="00342534">
      <w:pPr>
        <w:spacing w:line="480" w:lineRule="auto"/>
        <w:rPr>
          <w:rFonts w:ascii="Times New Roman" w:hAnsi="Times New Roman" w:cs="Times New Roman"/>
        </w:rPr>
      </w:pPr>
      <w:r>
        <w:rPr>
          <w:rFonts w:ascii="Times New Roman" w:hAnsi="Times New Roman" w:cs="Times New Roman"/>
        </w:rPr>
        <w:t>References:</w:t>
      </w:r>
    </w:p>
    <w:p w14:paraId="4880F891" w14:textId="77777777" w:rsidR="00787BB6" w:rsidRPr="00787BB6" w:rsidRDefault="00B7056D" w:rsidP="00787BB6">
      <w:pPr>
        <w:pStyle w:val="EndNoteBibliography"/>
        <w:ind w:left="720" w:hanging="720"/>
        <w:rPr>
          <w:noProof/>
        </w:rPr>
      </w:pPr>
      <w:r w:rsidRPr="00AF50AB">
        <w:rPr>
          <w:rFonts w:ascii="Times New Roman" w:hAnsi="Times New Roman" w:cs="Times New Roman"/>
        </w:rPr>
        <w:fldChar w:fldCharType="begin"/>
      </w:r>
      <w:r w:rsidRPr="00AF50AB">
        <w:rPr>
          <w:rFonts w:ascii="Times New Roman" w:hAnsi="Times New Roman" w:cs="Times New Roman"/>
        </w:rPr>
        <w:instrText xml:space="preserve"> ADDIN EN.REFLIST </w:instrText>
      </w:r>
      <w:r w:rsidRPr="00AF50AB">
        <w:rPr>
          <w:rFonts w:ascii="Times New Roman" w:hAnsi="Times New Roman" w:cs="Times New Roman"/>
        </w:rPr>
        <w:fldChar w:fldCharType="separate"/>
      </w:r>
      <w:r w:rsidR="00787BB6" w:rsidRPr="00AF50AB">
        <w:rPr>
          <w:rFonts w:ascii="Times New Roman" w:hAnsi="Times New Roman" w:cs="Times New Roman"/>
          <w:noProof/>
        </w:rPr>
        <w:t>Birdsong</w:t>
      </w:r>
      <w:r w:rsidR="00787BB6" w:rsidRPr="00787BB6">
        <w:rPr>
          <w:noProof/>
        </w:rPr>
        <w:t xml:space="preserve">, D. (2005). Interpreting age effects in second language acquisition. In J. F. Kroll &amp; A. M. B. DeGroot (Eds.), </w:t>
      </w:r>
      <w:r w:rsidR="00787BB6" w:rsidRPr="00787BB6">
        <w:rPr>
          <w:i/>
          <w:noProof/>
        </w:rPr>
        <w:t>Handbook of bilingualism: Psycholinguistic approaches</w:t>
      </w:r>
      <w:r w:rsidR="00787BB6" w:rsidRPr="00787BB6">
        <w:rPr>
          <w:noProof/>
        </w:rPr>
        <w:t xml:space="preserve"> (pp. 109-128). New York, NY: Oxford University Press.</w:t>
      </w:r>
    </w:p>
    <w:p w14:paraId="3BD5B7FD" w14:textId="77777777" w:rsidR="00787BB6" w:rsidRPr="00787BB6" w:rsidRDefault="00787BB6" w:rsidP="00787BB6">
      <w:pPr>
        <w:pStyle w:val="EndNoteBibliography"/>
        <w:ind w:left="720" w:hanging="720"/>
        <w:rPr>
          <w:noProof/>
        </w:rPr>
      </w:pPr>
      <w:r w:rsidRPr="00787BB6">
        <w:rPr>
          <w:noProof/>
        </w:rPr>
        <w:t xml:space="preserve">Goldstone, R., Feng, Y., &amp; Rogosky, B. (2004). Connecting concepts to each other and the world. In R. Zwaan &amp; D. Pecher (Eds.), </w:t>
      </w:r>
      <w:r w:rsidRPr="00787BB6">
        <w:rPr>
          <w:i/>
          <w:noProof/>
        </w:rPr>
        <w:t>The grounding of cognition: The role of perception and action in memory, language, and thinking</w:t>
      </w:r>
      <w:r w:rsidRPr="00787BB6">
        <w:rPr>
          <w:noProof/>
        </w:rPr>
        <w:t>. Cambridge: Cambridge University Press.</w:t>
      </w:r>
    </w:p>
    <w:p w14:paraId="1C68FDEA" w14:textId="77777777" w:rsidR="00787BB6" w:rsidRPr="00787BB6" w:rsidRDefault="00787BB6" w:rsidP="00787BB6">
      <w:pPr>
        <w:pStyle w:val="EndNoteBibliography"/>
        <w:ind w:left="720" w:hanging="720"/>
        <w:rPr>
          <w:noProof/>
        </w:rPr>
      </w:pPr>
      <w:r w:rsidRPr="00787BB6">
        <w:rPr>
          <w:noProof/>
        </w:rPr>
        <w:t xml:space="preserve">Hernandez, A., Li, P., &amp; MacWhinney, B. (2005). The emergence of competing modules in bilingualism. </w:t>
      </w:r>
      <w:r w:rsidRPr="00787BB6">
        <w:rPr>
          <w:i/>
          <w:noProof/>
        </w:rPr>
        <w:t>Trends in Cognitive Sciences, 9</w:t>
      </w:r>
      <w:r w:rsidRPr="00787BB6">
        <w:rPr>
          <w:noProof/>
        </w:rPr>
        <w:t xml:space="preserve">, 220-225. </w:t>
      </w:r>
    </w:p>
    <w:p w14:paraId="5884A7AC" w14:textId="77777777" w:rsidR="00787BB6" w:rsidRPr="00787BB6" w:rsidRDefault="00787BB6" w:rsidP="00787BB6">
      <w:pPr>
        <w:pStyle w:val="EndNoteBibliography"/>
        <w:ind w:left="720" w:hanging="720"/>
        <w:rPr>
          <w:noProof/>
        </w:rPr>
      </w:pPr>
      <w:r w:rsidRPr="00787BB6">
        <w:rPr>
          <w:noProof/>
        </w:rPr>
        <w:t xml:space="preserve">MacWhinney, B. (1989). Competition and lexical categorization. In R. Corrigan, F. Eckman, &amp; M. Noonan (Eds.), </w:t>
      </w:r>
      <w:r w:rsidRPr="00787BB6">
        <w:rPr>
          <w:i/>
          <w:noProof/>
        </w:rPr>
        <w:t>Linguistic categorization</w:t>
      </w:r>
      <w:r w:rsidRPr="00787BB6">
        <w:rPr>
          <w:noProof/>
        </w:rPr>
        <w:t xml:space="preserve"> (pp. 195-242). Philadelphia, PA: Benjamins.</w:t>
      </w:r>
    </w:p>
    <w:p w14:paraId="46D091C2" w14:textId="77777777" w:rsidR="00787BB6" w:rsidRPr="00787BB6" w:rsidRDefault="00787BB6" w:rsidP="00787BB6">
      <w:pPr>
        <w:pStyle w:val="EndNoteBibliography"/>
        <w:ind w:left="720" w:hanging="720"/>
        <w:rPr>
          <w:noProof/>
        </w:rPr>
      </w:pPr>
      <w:r w:rsidRPr="00787BB6">
        <w:rPr>
          <w:noProof/>
        </w:rPr>
        <w:lastRenderedPageBreak/>
        <w:t xml:space="preserve">MacWhinney, B. (2005). A unified model of language acquisition. In J. F. Kroll &amp; A. M. B. de Groot (Eds.), </w:t>
      </w:r>
      <w:r w:rsidRPr="00787BB6">
        <w:rPr>
          <w:i/>
          <w:noProof/>
        </w:rPr>
        <w:t>Handbook of bilingualism: Psycholinguistic approaches</w:t>
      </w:r>
      <w:r w:rsidRPr="00787BB6">
        <w:rPr>
          <w:noProof/>
        </w:rPr>
        <w:t xml:space="preserve"> (pp. 49-67). New York, NY: Oxford University Press.</w:t>
      </w:r>
    </w:p>
    <w:p w14:paraId="782D12F2" w14:textId="77777777" w:rsidR="00787BB6" w:rsidRPr="00787BB6" w:rsidRDefault="00787BB6" w:rsidP="00787BB6">
      <w:pPr>
        <w:pStyle w:val="EndNoteBibliography"/>
        <w:ind w:left="720" w:hanging="720"/>
        <w:rPr>
          <w:noProof/>
        </w:rPr>
      </w:pPr>
      <w:r w:rsidRPr="00787BB6">
        <w:rPr>
          <w:noProof/>
        </w:rPr>
        <w:t xml:space="preserve">MacWhinney, B. (2014). Item-based patterns in early syntactic development. In T. Herbst, H.-J. Schmid, &amp; S. Faulhaber (Eds.), </w:t>
      </w:r>
      <w:r w:rsidRPr="00787BB6">
        <w:rPr>
          <w:i/>
          <w:noProof/>
        </w:rPr>
        <w:t>Constructions Collocations Patterns</w:t>
      </w:r>
      <w:r w:rsidRPr="00787BB6">
        <w:rPr>
          <w:noProof/>
        </w:rPr>
        <w:t xml:space="preserve"> (pp. 33-70). Berlin: de Gruyter Mouton.</w:t>
      </w:r>
    </w:p>
    <w:p w14:paraId="604BA7F3" w14:textId="77777777" w:rsidR="00787BB6" w:rsidRPr="00787BB6" w:rsidRDefault="00787BB6" w:rsidP="00787BB6">
      <w:pPr>
        <w:pStyle w:val="EndNoteBibliography"/>
        <w:ind w:left="720" w:hanging="720"/>
        <w:rPr>
          <w:noProof/>
        </w:rPr>
      </w:pPr>
      <w:r w:rsidRPr="00787BB6">
        <w:rPr>
          <w:noProof/>
        </w:rPr>
        <w:t xml:space="preserve">MacWhinney, B. (in press-a). Entrenchment in second language learning. In H.-J. Schmid (Ed.), </w:t>
      </w:r>
      <w:r w:rsidRPr="00787BB6">
        <w:rPr>
          <w:i/>
          <w:noProof/>
        </w:rPr>
        <w:t>Entrenchment, memory and automaticity: The psychology of linguistic knowledge and language learning</w:t>
      </w:r>
      <w:r w:rsidRPr="00787BB6">
        <w:rPr>
          <w:noProof/>
        </w:rPr>
        <w:t xml:space="preserve"> (pp. xx-xx). New York: American Psychological Association.</w:t>
      </w:r>
    </w:p>
    <w:p w14:paraId="1192F97E" w14:textId="77777777" w:rsidR="00787BB6" w:rsidRPr="00787BB6" w:rsidRDefault="00787BB6" w:rsidP="00787BB6">
      <w:pPr>
        <w:pStyle w:val="EndNoteBibliography"/>
        <w:ind w:left="720" w:hanging="720"/>
        <w:rPr>
          <w:noProof/>
        </w:rPr>
      </w:pPr>
      <w:r w:rsidRPr="00787BB6">
        <w:rPr>
          <w:noProof/>
        </w:rPr>
        <w:t xml:space="preserve">MacWhinney, B. (in press-b). A unified model of first and second language learning. In M. Hickmann &amp; M. Kail (Eds.), </w:t>
      </w:r>
      <w:r w:rsidRPr="00787BB6">
        <w:rPr>
          <w:i/>
          <w:noProof/>
        </w:rPr>
        <w:t>Language acquisition</w:t>
      </w:r>
      <w:r w:rsidRPr="00787BB6">
        <w:rPr>
          <w:noProof/>
        </w:rPr>
        <w:t>. New York, NY: John Benjamins.</w:t>
      </w:r>
    </w:p>
    <w:p w14:paraId="67120C50" w14:textId="77777777" w:rsidR="00787BB6" w:rsidRPr="00787BB6" w:rsidRDefault="00787BB6" w:rsidP="00787BB6">
      <w:pPr>
        <w:pStyle w:val="EndNoteBibliography"/>
        <w:ind w:left="720" w:hanging="720"/>
        <w:rPr>
          <w:noProof/>
        </w:rPr>
      </w:pPr>
      <w:r w:rsidRPr="00787BB6">
        <w:rPr>
          <w:noProof/>
        </w:rPr>
        <w:t xml:space="preserve">Pierce, L. J., Klein, D., Chen, J.-K., Delcenserie, A., &amp; Genesee, F. (2014). Mapping the unconscious maintenance of a lost first language. </w:t>
      </w:r>
      <w:r w:rsidRPr="00787BB6">
        <w:rPr>
          <w:i/>
          <w:noProof/>
        </w:rPr>
        <w:t>Proceedings of the National Academy of Sciences, 111</w:t>
      </w:r>
      <w:r w:rsidRPr="00787BB6">
        <w:rPr>
          <w:noProof/>
        </w:rPr>
        <w:t xml:space="preserve">(48), 17314-17319. </w:t>
      </w:r>
    </w:p>
    <w:p w14:paraId="57BB712F" w14:textId="77777777" w:rsidR="00787BB6" w:rsidRPr="00787BB6" w:rsidRDefault="00787BB6" w:rsidP="00787BB6">
      <w:pPr>
        <w:pStyle w:val="EndNoteBibliography"/>
        <w:ind w:left="720" w:hanging="720"/>
        <w:rPr>
          <w:noProof/>
        </w:rPr>
      </w:pPr>
      <w:r w:rsidRPr="00787BB6">
        <w:rPr>
          <w:noProof/>
        </w:rPr>
        <w:t xml:space="preserve">Yang, C. (2016). </w:t>
      </w:r>
      <w:r w:rsidRPr="00787BB6">
        <w:rPr>
          <w:i/>
          <w:noProof/>
        </w:rPr>
        <w:t>The price of linguistic productivity: How children learn to break the rules of language</w:t>
      </w:r>
      <w:r w:rsidRPr="00787BB6">
        <w:rPr>
          <w:noProof/>
        </w:rPr>
        <w:t>. Cambridge, MA: MIT Press.</w:t>
      </w:r>
    </w:p>
    <w:p w14:paraId="63774D06" w14:textId="3A6F37C6" w:rsidR="00131863" w:rsidRPr="00342534" w:rsidRDefault="00B7056D" w:rsidP="00342534">
      <w:pPr>
        <w:spacing w:line="480" w:lineRule="auto"/>
        <w:rPr>
          <w:rFonts w:ascii="Times New Roman" w:hAnsi="Times New Roman" w:cs="Times New Roman"/>
        </w:rPr>
      </w:pPr>
      <w:r>
        <w:rPr>
          <w:rFonts w:ascii="Times New Roman" w:hAnsi="Times New Roman" w:cs="Times New Roman"/>
        </w:rPr>
        <w:fldChar w:fldCharType="end"/>
      </w:r>
    </w:p>
    <w:sectPr w:rsidR="00131863" w:rsidRPr="00342534" w:rsidSect="003717D7">
      <w:pgSz w:w="11900" w:h="16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Times New Roman">
    <w:panose1 w:val="02020603050405020304"/>
    <w:charset w:val="00"/>
    <w:family w:val="auto"/>
    <w:pitch w:val="variable"/>
    <w:sig w:usb0="E0002AEF" w:usb1="C0007841" w:usb2="00000009" w:usb3="00000000" w:csb0="000001F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wpc">
    <w15:presenceInfo w15:providerId="None" w15:userId="bwp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2725&lt;/item&gt;&lt;item&gt;9706&lt;/item&gt;&lt;item&gt;9713&lt;/item&gt;&lt;item&gt;10230&lt;/item&gt;&lt;item&gt;11316&lt;/item&gt;&lt;item&gt;11628&lt;/item&gt;&lt;item&gt;12024&lt;/item&gt;&lt;item&gt;12729&lt;/item&gt;&lt;item&gt;13303&lt;/item&gt;&lt;item&gt;13304&lt;/item&gt;&lt;/record-ids&gt;&lt;/item&gt;&lt;/Libraries&gt;"/>
  </w:docVars>
  <w:rsids>
    <w:rsidRoot w:val="006430AC"/>
    <w:rsid w:val="000111DE"/>
    <w:rsid w:val="000124B1"/>
    <w:rsid w:val="000377EC"/>
    <w:rsid w:val="0007282F"/>
    <w:rsid w:val="00092BDB"/>
    <w:rsid w:val="00097776"/>
    <w:rsid w:val="00097A78"/>
    <w:rsid w:val="000A4EEF"/>
    <w:rsid w:val="000A513F"/>
    <w:rsid w:val="000D056A"/>
    <w:rsid w:val="000D2C19"/>
    <w:rsid w:val="00101879"/>
    <w:rsid w:val="00122B0B"/>
    <w:rsid w:val="00131863"/>
    <w:rsid w:val="001325E1"/>
    <w:rsid w:val="00142328"/>
    <w:rsid w:val="00146B8C"/>
    <w:rsid w:val="00157DA3"/>
    <w:rsid w:val="00161373"/>
    <w:rsid w:val="00163365"/>
    <w:rsid w:val="00182664"/>
    <w:rsid w:val="00197636"/>
    <w:rsid w:val="001D1D2E"/>
    <w:rsid w:val="001D259B"/>
    <w:rsid w:val="00211D13"/>
    <w:rsid w:val="002301FE"/>
    <w:rsid w:val="00262E29"/>
    <w:rsid w:val="00264875"/>
    <w:rsid w:val="0026632B"/>
    <w:rsid w:val="002934DC"/>
    <w:rsid w:val="002B7378"/>
    <w:rsid w:val="002B7F71"/>
    <w:rsid w:val="002C516D"/>
    <w:rsid w:val="00303BE2"/>
    <w:rsid w:val="00306511"/>
    <w:rsid w:val="00342534"/>
    <w:rsid w:val="003516F5"/>
    <w:rsid w:val="00360780"/>
    <w:rsid w:val="00360D44"/>
    <w:rsid w:val="00361C1A"/>
    <w:rsid w:val="003717D7"/>
    <w:rsid w:val="0039138C"/>
    <w:rsid w:val="003A7932"/>
    <w:rsid w:val="003E66B3"/>
    <w:rsid w:val="00420CFE"/>
    <w:rsid w:val="004226FC"/>
    <w:rsid w:val="0046510A"/>
    <w:rsid w:val="004A1CAD"/>
    <w:rsid w:val="004C231A"/>
    <w:rsid w:val="004E56B4"/>
    <w:rsid w:val="00523CEB"/>
    <w:rsid w:val="0052690A"/>
    <w:rsid w:val="005447D6"/>
    <w:rsid w:val="0055028C"/>
    <w:rsid w:val="0059518A"/>
    <w:rsid w:val="005B3030"/>
    <w:rsid w:val="005C301C"/>
    <w:rsid w:val="00614D8C"/>
    <w:rsid w:val="006430AC"/>
    <w:rsid w:val="00683795"/>
    <w:rsid w:val="00695C3F"/>
    <w:rsid w:val="006C00D8"/>
    <w:rsid w:val="006C6C21"/>
    <w:rsid w:val="006D3DCD"/>
    <w:rsid w:val="00717840"/>
    <w:rsid w:val="00720CC7"/>
    <w:rsid w:val="00734943"/>
    <w:rsid w:val="00734CD8"/>
    <w:rsid w:val="0074313E"/>
    <w:rsid w:val="00746AF3"/>
    <w:rsid w:val="007500CA"/>
    <w:rsid w:val="007557B0"/>
    <w:rsid w:val="007624FD"/>
    <w:rsid w:val="00770775"/>
    <w:rsid w:val="00771797"/>
    <w:rsid w:val="00781366"/>
    <w:rsid w:val="00786CAA"/>
    <w:rsid w:val="00787BB6"/>
    <w:rsid w:val="007E7971"/>
    <w:rsid w:val="008060E1"/>
    <w:rsid w:val="0081098D"/>
    <w:rsid w:val="00837244"/>
    <w:rsid w:val="008F4A88"/>
    <w:rsid w:val="008F7D6B"/>
    <w:rsid w:val="00943464"/>
    <w:rsid w:val="00951F1A"/>
    <w:rsid w:val="00973080"/>
    <w:rsid w:val="009A0775"/>
    <w:rsid w:val="009B2F28"/>
    <w:rsid w:val="009E7983"/>
    <w:rsid w:val="00A11F8A"/>
    <w:rsid w:val="00A2219D"/>
    <w:rsid w:val="00A226F0"/>
    <w:rsid w:val="00A65386"/>
    <w:rsid w:val="00A81ED5"/>
    <w:rsid w:val="00A904DD"/>
    <w:rsid w:val="00A91FAC"/>
    <w:rsid w:val="00A933E1"/>
    <w:rsid w:val="00A940B6"/>
    <w:rsid w:val="00AE0274"/>
    <w:rsid w:val="00AF19C9"/>
    <w:rsid w:val="00AF50AB"/>
    <w:rsid w:val="00B21E0E"/>
    <w:rsid w:val="00B53BE8"/>
    <w:rsid w:val="00B7056D"/>
    <w:rsid w:val="00BB0FEB"/>
    <w:rsid w:val="00BB7539"/>
    <w:rsid w:val="00BC6080"/>
    <w:rsid w:val="00C4544C"/>
    <w:rsid w:val="00C55176"/>
    <w:rsid w:val="00C71027"/>
    <w:rsid w:val="00C723CF"/>
    <w:rsid w:val="00C961EE"/>
    <w:rsid w:val="00CD326F"/>
    <w:rsid w:val="00CD5463"/>
    <w:rsid w:val="00CE393E"/>
    <w:rsid w:val="00CE47EA"/>
    <w:rsid w:val="00CF46F1"/>
    <w:rsid w:val="00CF729E"/>
    <w:rsid w:val="00D0023B"/>
    <w:rsid w:val="00D3440A"/>
    <w:rsid w:val="00D925AF"/>
    <w:rsid w:val="00D95FE6"/>
    <w:rsid w:val="00DE005F"/>
    <w:rsid w:val="00DE326C"/>
    <w:rsid w:val="00DF6F87"/>
    <w:rsid w:val="00E34421"/>
    <w:rsid w:val="00E61838"/>
    <w:rsid w:val="00E6471A"/>
    <w:rsid w:val="00E850FC"/>
    <w:rsid w:val="00EC0B1D"/>
    <w:rsid w:val="00EC3A75"/>
    <w:rsid w:val="00F02814"/>
    <w:rsid w:val="00F40B05"/>
    <w:rsid w:val="00F47BBD"/>
    <w:rsid w:val="00F66A7E"/>
    <w:rsid w:val="00F66ED8"/>
    <w:rsid w:val="00FA7A5C"/>
    <w:rsid w:val="00FD0371"/>
    <w:rsid w:val="00FD1639"/>
    <w:rsid w:val="00FE022D"/>
  </w:rsids>
  <m:mathPr>
    <m:mathFont m:val="Cambria Math"/>
    <m:brkBin m:val="before"/>
    <m:brkBinSub m:val="--"/>
    <m:smallFrac m:val="0"/>
    <m:dispDef/>
    <m:lMargin m:val="0"/>
    <m:rMargin m:val="0"/>
    <m:defJc m:val="centerGroup"/>
    <m:wrapIndent m:val="1440"/>
    <m:intLim m:val="subSup"/>
    <m:naryLim m:val="undOvr"/>
  </m:mathPr>
  <w:themeFontLang w:val="en-US"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7002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131863"/>
    <w:pPr>
      <w:jc w:val="center"/>
    </w:pPr>
    <w:rPr>
      <w:rFonts w:ascii="Calibri" w:hAnsi="Calibri"/>
    </w:rPr>
  </w:style>
  <w:style w:type="paragraph" w:customStyle="1" w:styleId="EndNoteBibliography">
    <w:name w:val="EndNote Bibliography"/>
    <w:basedOn w:val="Normal"/>
    <w:rsid w:val="00131863"/>
    <w:rPr>
      <w:rFonts w:ascii="Calibri" w:hAnsi="Calibri"/>
    </w:rPr>
  </w:style>
  <w:style w:type="paragraph" w:styleId="BalloonText">
    <w:name w:val="Balloon Text"/>
    <w:basedOn w:val="Normal"/>
    <w:link w:val="BalloonTextChar"/>
    <w:uiPriority w:val="99"/>
    <w:semiHidden/>
    <w:unhideWhenUsed/>
    <w:rsid w:val="003425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2534"/>
    <w:rPr>
      <w:rFonts w:ascii="Segoe UI" w:hAnsi="Segoe UI" w:cs="Segoe UI"/>
      <w:sz w:val="18"/>
      <w:szCs w:val="18"/>
    </w:rPr>
  </w:style>
  <w:style w:type="character" w:styleId="CommentReference">
    <w:name w:val="annotation reference"/>
    <w:basedOn w:val="DefaultParagraphFont"/>
    <w:uiPriority w:val="99"/>
    <w:semiHidden/>
    <w:unhideWhenUsed/>
    <w:rsid w:val="00342534"/>
    <w:rPr>
      <w:sz w:val="16"/>
      <w:szCs w:val="16"/>
    </w:rPr>
  </w:style>
  <w:style w:type="paragraph" w:styleId="CommentText">
    <w:name w:val="annotation text"/>
    <w:basedOn w:val="Normal"/>
    <w:link w:val="CommentTextChar"/>
    <w:uiPriority w:val="99"/>
    <w:semiHidden/>
    <w:unhideWhenUsed/>
    <w:rsid w:val="00342534"/>
    <w:rPr>
      <w:sz w:val="20"/>
      <w:szCs w:val="20"/>
    </w:rPr>
  </w:style>
  <w:style w:type="character" w:customStyle="1" w:styleId="CommentTextChar">
    <w:name w:val="Comment Text Char"/>
    <w:basedOn w:val="DefaultParagraphFont"/>
    <w:link w:val="CommentText"/>
    <w:uiPriority w:val="99"/>
    <w:semiHidden/>
    <w:rsid w:val="00342534"/>
    <w:rPr>
      <w:sz w:val="20"/>
      <w:szCs w:val="20"/>
    </w:rPr>
  </w:style>
  <w:style w:type="paragraph" w:styleId="CommentSubject">
    <w:name w:val="annotation subject"/>
    <w:basedOn w:val="CommentText"/>
    <w:next w:val="CommentText"/>
    <w:link w:val="CommentSubjectChar"/>
    <w:uiPriority w:val="99"/>
    <w:semiHidden/>
    <w:unhideWhenUsed/>
    <w:rsid w:val="00342534"/>
    <w:rPr>
      <w:b/>
      <w:bCs/>
    </w:rPr>
  </w:style>
  <w:style w:type="character" w:customStyle="1" w:styleId="CommentSubjectChar">
    <w:name w:val="Comment Subject Char"/>
    <w:basedOn w:val="CommentTextChar"/>
    <w:link w:val="CommentSubject"/>
    <w:uiPriority w:val="99"/>
    <w:semiHidden/>
    <w:rsid w:val="0034253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microsoft.com/office/2011/relationships/people" Target="peop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3231</Words>
  <Characters>18419</Characters>
  <Application>Microsoft Macintosh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2017-04-13T16:25:00Z</dcterms:created>
  <dcterms:modified xsi:type="dcterms:W3CDTF">2017-04-23T07:11:00Z</dcterms:modified>
</cp:coreProperties>
</file>